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E37A" w14:textId="77777777" w:rsidR="00CC195F" w:rsidRDefault="00B95102">
      <w:pPr>
        <w:rPr>
          <w:b/>
          <w:bCs/>
          <w:u w:val="single"/>
        </w:rPr>
      </w:pPr>
      <w:r w:rsidRPr="00CC195F">
        <w:rPr>
          <w:b/>
          <w:bCs/>
          <w:u w:val="single"/>
        </w:rPr>
        <w:t>Romans 6: 1-14 “A totally new relationship” CCH Sermon 2</w:t>
      </w:r>
      <w:r w:rsidR="00CC195F">
        <w:rPr>
          <w:b/>
          <w:bCs/>
          <w:u w:val="single"/>
        </w:rPr>
        <w:t>0SEP26 (1</w:t>
      </w:r>
      <w:r w:rsidR="00CC195F" w:rsidRPr="00CC195F">
        <w:rPr>
          <w:b/>
          <w:bCs/>
          <w:u w:val="single"/>
          <w:vertAlign w:val="superscript"/>
        </w:rPr>
        <w:t>st</w:t>
      </w:r>
      <w:r w:rsidR="00CC195F">
        <w:rPr>
          <w:b/>
          <w:bCs/>
          <w:u w:val="single"/>
        </w:rPr>
        <w:t xml:space="preserve"> post Sab.)</w:t>
      </w:r>
    </w:p>
    <w:p w14:paraId="75A5E0A0" w14:textId="033B8488" w:rsidR="0094169F" w:rsidRDefault="0094169F" w:rsidP="0094169F">
      <w:r>
        <w:t xml:space="preserve">V1. </w:t>
      </w:r>
    </w:p>
    <w:p w14:paraId="26049E10" w14:textId="2036C9A6" w:rsidR="0094169F" w:rsidRDefault="0094169F" w:rsidP="0094169F">
      <w:r>
        <w:t xml:space="preserve">PRAY- See not as </w:t>
      </w:r>
      <w:r w:rsidRPr="00A62199">
        <w:rPr>
          <w:b/>
          <w:bCs/>
        </w:rPr>
        <w:t>complicated</w:t>
      </w:r>
      <w:r>
        <w:t xml:space="preserve"> as </w:t>
      </w:r>
      <w:proofErr w:type="gramStart"/>
      <w:r>
        <w:t>looks, and</w:t>
      </w:r>
      <w:proofErr w:type="gramEnd"/>
      <w:r>
        <w:t xml:space="preserve"> hugely encouraging. </w:t>
      </w:r>
    </w:p>
    <w:p w14:paraId="23C6BBDF" w14:textId="33CE5A54" w:rsidR="0094169F" w:rsidRPr="0094169F" w:rsidRDefault="0094169F" w:rsidP="0094169F">
      <w:pPr>
        <w:pStyle w:val="ListParagraph"/>
        <w:numPr>
          <w:ilvl w:val="0"/>
          <w:numId w:val="1"/>
        </w:numPr>
        <w:rPr>
          <w:color w:val="0070C0"/>
        </w:rPr>
      </w:pPr>
      <w:r w:rsidRPr="0094169F">
        <w:rPr>
          <w:rFonts w:ascii="Wingdings 3" w:hAnsi="Wingdings 3"/>
          <w:color w:val="0070C0"/>
        </w:rPr>
        <w:t>p</w:t>
      </w:r>
      <w:r w:rsidRPr="0094169F">
        <w:rPr>
          <w:color w:val="0070C0"/>
        </w:rPr>
        <w:t xml:space="preserve"> We were </w:t>
      </w:r>
      <w:r w:rsidR="00EC60A0">
        <w:rPr>
          <w:color w:val="0070C0"/>
        </w:rPr>
        <w:t xml:space="preserve">at the </w:t>
      </w:r>
      <w:r w:rsidRPr="00A62199">
        <w:rPr>
          <w:b/>
          <w:bCs/>
          <w:color w:val="0070C0"/>
        </w:rPr>
        <w:t xml:space="preserve">Keswick </w:t>
      </w:r>
      <w:r w:rsidR="00EC60A0" w:rsidRPr="00A62199">
        <w:rPr>
          <w:b/>
          <w:bCs/>
          <w:color w:val="0070C0"/>
        </w:rPr>
        <w:t>Convention</w:t>
      </w:r>
      <w:r w:rsidR="00EC60A0">
        <w:rPr>
          <w:color w:val="0070C0"/>
        </w:rPr>
        <w:t xml:space="preserve"> with some of Emma’s family</w:t>
      </w:r>
    </w:p>
    <w:p w14:paraId="2A7AACF7" w14:textId="2B93D63C" w:rsidR="0094169F" w:rsidRPr="0094169F" w:rsidRDefault="0094169F" w:rsidP="0094169F">
      <w:pPr>
        <w:pStyle w:val="ListParagraph"/>
        <w:numPr>
          <w:ilvl w:val="1"/>
          <w:numId w:val="1"/>
        </w:numPr>
        <w:rPr>
          <w:color w:val="0070C0"/>
        </w:rPr>
      </w:pPr>
      <w:r w:rsidRPr="0094169F">
        <w:rPr>
          <w:color w:val="0070C0"/>
        </w:rPr>
        <w:t xml:space="preserve">And Emma’s Uncle Ian said, </w:t>
      </w:r>
    </w:p>
    <w:p w14:paraId="13B544CF" w14:textId="3DF7AA87" w:rsidR="0094169F" w:rsidRPr="0094169F" w:rsidRDefault="0094169F" w:rsidP="0094169F">
      <w:pPr>
        <w:pStyle w:val="ListParagraph"/>
        <w:numPr>
          <w:ilvl w:val="1"/>
          <w:numId w:val="1"/>
        </w:numPr>
        <w:rPr>
          <w:color w:val="0070C0"/>
        </w:rPr>
      </w:pPr>
      <w:r w:rsidRPr="0094169F">
        <w:rPr>
          <w:color w:val="0070C0"/>
        </w:rPr>
        <w:t xml:space="preserve">“Let’s have an </w:t>
      </w:r>
      <w:proofErr w:type="spellStart"/>
      <w:r w:rsidRPr="00A62199">
        <w:rPr>
          <w:b/>
          <w:bCs/>
          <w:color w:val="0070C0"/>
        </w:rPr>
        <w:t>icecream</w:t>
      </w:r>
      <w:proofErr w:type="spellEnd"/>
      <w:r w:rsidRPr="0094169F">
        <w:rPr>
          <w:color w:val="0070C0"/>
        </w:rPr>
        <w:t xml:space="preserve">, I’m paying, you can have whatever you like”. </w:t>
      </w:r>
    </w:p>
    <w:p w14:paraId="05764CAF" w14:textId="77278BC4" w:rsidR="0094169F" w:rsidRPr="0094169F" w:rsidRDefault="0094169F" w:rsidP="0094169F">
      <w:pPr>
        <w:pStyle w:val="ListParagraph"/>
        <w:numPr>
          <w:ilvl w:val="1"/>
          <w:numId w:val="1"/>
        </w:numPr>
        <w:rPr>
          <w:color w:val="0070C0"/>
        </w:rPr>
      </w:pPr>
      <w:r w:rsidRPr="0094169F">
        <w:rPr>
          <w:color w:val="0070C0"/>
        </w:rPr>
        <w:t xml:space="preserve">Some of </w:t>
      </w:r>
      <w:r w:rsidR="00845AF6">
        <w:rPr>
          <w:color w:val="0070C0"/>
        </w:rPr>
        <w:t>the family</w:t>
      </w:r>
      <w:r w:rsidRPr="0094169F">
        <w:rPr>
          <w:color w:val="0070C0"/>
        </w:rPr>
        <w:t xml:space="preserve"> just went for one scoop </w:t>
      </w:r>
    </w:p>
    <w:p w14:paraId="3723F6A0" w14:textId="1AC3CD61" w:rsidR="0094169F" w:rsidRDefault="0094169F" w:rsidP="0094169F">
      <w:pPr>
        <w:pStyle w:val="ListParagraph"/>
        <w:numPr>
          <w:ilvl w:val="2"/>
          <w:numId w:val="1"/>
        </w:numPr>
        <w:rPr>
          <w:color w:val="0070C0"/>
        </w:rPr>
      </w:pPr>
      <w:r>
        <w:rPr>
          <w:color w:val="0070C0"/>
        </w:rPr>
        <w:t>b</w:t>
      </w:r>
      <w:r w:rsidRPr="0094169F">
        <w:rPr>
          <w:color w:val="0070C0"/>
        </w:rPr>
        <w:t xml:space="preserve">ecause we didn’t want to </w:t>
      </w:r>
      <w:r w:rsidR="00845AF6">
        <w:rPr>
          <w:color w:val="0070C0"/>
        </w:rPr>
        <w:t>ask too much</w:t>
      </w:r>
    </w:p>
    <w:p w14:paraId="45EC6A37" w14:textId="6164D699" w:rsidR="0094169F" w:rsidRDefault="0094169F" w:rsidP="0094169F">
      <w:pPr>
        <w:pStyle w:val="ListParagraph"/>
        <w:numPr>
          <w:ilvl w:val="2"/>
          <w:numId w:val="1"/>
        </w:numPr>
        <w:rPr>
          <w:color w:val="0070C0"/>
        </w:rPr>
      </w:pPr>
      <w:r w:rsidRPr="0094169F">
        <w:rPr>
          <w:color w:val="0070C0"/>
        </w:rPr>
        <w:t>and look greedy</w:t>
      </w:r>
    </w:p>
    <w:p w14:paraId="54A81E4A" w14:textId="6015A39E" w:rsidR="0094169F" w:rsidRPr="0094169F" w:rsidRDefault="0094169F" w:rsidP="0094169F">
      <w:pPr>
        <w:pStyle w:val="ListParagraph"/>
        <w:numPr>
          <w:ilvl w:val="2"/>
          <w:numId w:val="1"/>
        </w:numPr>
        <w:rPr>
          <w:color w:val="0070C0"/>
        </w:rPr>
      </w:pPr>
      <w:r>
        <w:rPr>
          <w:color w:val="0070C0"/>
        </w:rPr>
        <w:t>after all we were a big crowd</w:t>
      </w:r>
    </w:p>
    <w:p w14:paraId="0282336D" w14:textId="2AB7CCC4" w:rsidR="0094169F" w:rsidRPr="0094169F" w:rsidRDefault="0094169F" w:rsidP="0094169F">
      <w:pPr>
        <w:pStyle w:val="ListParagraph"/>
        <w:numPr>
          <w:ilvl w:val="1"/>
          <w:numId w:val="1"/>
        </w:numPr>
        <w:rPr>
          <w:color w:val="0070C0"/>
        </w:rPr>
      </w:pPr>
      <w:r w:rsidRPr="0094169F">
        <w:rPr>
          <w:color w:val="0070C0"/>
        </w:rPr>
        <w:t xml:space="preserve">Others went for two scoops because it was all </w:t>
      </w:r>
      <w:r w:rsidR="00845AF6">
        <w:rPr>
          <w:color w:val="0070C0"/>
        </w:rPr>
        <w:t xml:space="preserve">paid for </w:t>
      </w:r>
      <w:r w:rsidRPr="0094169F">
        <w:rPr>
          <w:color w:val="0070C0"/>
        </w:rPr>
        <w:t>by him!</w:t>
      </w:r>
    </w:p>
    <w:p w14:paraId="6C11569E" w14:textId="1174BA4F" w:rsidR="0094169F" w:rsidRDefault="0094169F" w:rsidP="0094169F">
      <w:pPr>
        <w:pStyle w:val="ListParagraph"/>
        <w:numPr>
          <w:ilvl w:val="1"/>
          <w:numId w:val="1"/>
        </w:numPr>
      </w:pPr>
      <w:r w:rsidRPr="0094169F">
        <w:rPr>
          <w:color w:val="0070C0"/>
        </w:rPr>
        <w:t>“You should have taken me at my word</w:t>
      </w:r>
      <w:r w:rsidR="00845AF6">
        <w:rPr>
          <w:color w:val="0070C0"/>
        </w:rPr>
        <w:t xml:space="preserve"> and had 2</w:t>
      </w:r>
      <w:r w:rsidRPr="0094169F">
        <w:rPr>
          <w:color w:val="0070C0"/>
        </w:rPr>
        <w:t>” he said</w:t>
      </w:r>
      <w:r>
        <w:rPr>
          <w:color w:val="0070C0"/>
        </w:rPr>
        <w:t xml:space="preserve">. </w:t>
      </w:r>
      <w:r w:rsidR="00845AF6">
        <w:rPr>
          <w:color w:val="0070C0"/>
        </w:rPr>
        <w:br/>
      </w:r>
      <w:r>
        <w:rPr>
          <w:color w:val="0070C0"/>
        </w:rPr>
        <w:t xml:space="preserve">Generous man. </w:t>
      </w:r>
      <w:r w:rsidRPr="0094169F">
        <w:rPr>
          <w:color w:val="0070C0"/>
        </w:rPr>
        <w:t xml:space="preserve"> </w:t>
      </w:r>
      <w:r>
        <w:br/>
      </w:r>
    </w:p>
    <w:p w14:paraId="60D44CFE" w14:textId="273D9CEC" w:rsidR="0094169F" w:rsidRDefault="0094169F" w:rsidP="0094169F">
      <w:pPr>
        <w:pStyle w:val="ListParagraph"/>
        <w:numPr>
          <w:ilvl w:val="0"/>
          <w:numId w:val="1"/>
        </w:numPr>
      </w:pPr>
      <w:r>
        <w:t>We’re studying Romans.</w:t>
      </w:r>
    </w:p>
    <w:p w14:paraId="7F5AE095" w14:textId="77777777" w:rsidR="0094169F" w:rsidRDefault="0094169F" w:rsidP="0094169F">
      <w:pPr>
        <w:pStyle w:val="ListParagraph"/>
        <w:numPr>
          <w:ilvl w:val="1"/>
          <w:numId w:val="1"/>
        </w:numPr>
      </w:pPr>
      <w:r>
        <w:t xml:space="preserve">Incredible book all about the </w:t>
      </w:r>
      <w:r w:rsidRPr="00885DDB">
        <w:rPr>
          <w:b/>
          <w:bCs/>
        </w:rPr>
        <w:t>gospel</w:t>
      </w:r>
    </w:p>
    <w:p w14:paraId="52177EB0" w14:textId="44DB965E" w:rsidR="0094169F" w:rsidRDefault="0094169F" w:rsidP="0094169F">
      <w:pPr>
        <w:pStyle w:val="ListParagraph"/>
        <w:numPr>
          <w:ilvl w:val="1"/>
          <w:numId w:val="1"/>
        </w:numPr>
        <w:rPr>
          <w:ins w:id="0" w:author="Charlie Newcombe" w:date="2026-09-18T08:45:00Z" w16du:dateUtc="2026-09-18T07:45:00Z"/>
        </w:rPr>
      </w:pPr>
      <w:r>
        <w:t>Good news of how we are “</w:t>
      </w:r>
      <w:r w:rsidRPr="0094169F">
        <w:rPr>
          <w:bdr w:val="single" w:sz="4" w:space="0" w:color="auto"/>
        </w:rPr>
        <w:t>saved by grace</w:t>
      </w:r>
      <w:r>
        <w:t>”</w:t>
      </w:r>
    </w:p>
    <w:p w14:paraId="12F6C827" w14:textId="7BC30790" w:rsidR="008569D9" w:rsidRDefault="008569D9" w:rsidP="0094169F">
      <w:pPr>
        <w:pStyle w:val="ListParagraph"/>
        <w:numPr>
          <w:ilvl w:val="1"/>
          <w:numId w:val="1"/>
        </w:numPr>
      </w:pPr>
      <w:ins w:id="1" w:author="Charlie Newcombe" w:date="2026-09-18T08:45:00Z" w16du:dateUtc="2026-09-18T07:45:00Z">
        <w:r>
          <w:t xml:space="preserve">If you get </w:t>
        </w:r>
        <w:proofErr w:type="gramStart"/>
        <w:r>
          <w:t>this</w:t>
        </w:r>
        <w:proofErr w:type="gramEnd"/>
        <w:r>
          <w:t xml:space="preserve"> you </w:t>
        </w:r>
      </w:ins>
      <w:r>
        <w:t>get Christianity. GRACE!!</w:t>
      </w:r>
    </w:p>
    <w:p w14:paraId="7FC37119" w14:textId="6981DDAE" w:rsidR="0094169F" w:rsidRDefault="0094169F" w:rsidP="0094169F">
      <w:pPr>
        <w:pStyle w:val="ListParagraph"/>
        <w:numPr>
          <w:ilvl w:val="1"/>
          <w:numId w:val="1"/>
        </w:numPr>
      </w:pPr>
      <w:r>
        <w:t xml:space="preserve">Paul has been very clear on the </w:t>
      </w:r>
      <w:r w:rsidR="008569D9" w:rsidRPr="008569D9">
        <w:rPr>
          <w:b/>
          <w:bCs/>
        </w:rPr>
        <w:t>deep</w:t>
      </w:r>
      <w:r w:rsidR="008569D9">
        <w:t xml:space="preserve"> </w:t>
      </w:r>
      <w:r w:rsidRPr="007A3843">
        <w:rPr>
          <w:b/>
          <w:bCs/>
        </w:rPr>
        <w:t>problem</w:t>
      </w:r>
      <w:r>
        <w:t>.</w:t>
      </w:r>
    </w:p>
    <w:p w14:paraId="52F05578" w14:textId="011EABCB" w:rsidR="0094169F" w:rsidRDefault="0094169F" w:rsidP="0094169F">
      <w:pPr>
        <w:pStyle w:val="ListParagraph"/>
        <w:numPr>
          <w:ilvl w:val="2"/>
          <w:numId w:val="1"/>
        </w:numPr>
      </w:pPr>
      <w:r>
        <w:t>We all sin. There are no exceptions.</w:t>
      </w:r>
    </w:p>
    <w:p w14:paraId="799BCEAA" w14:textId="2AFB815C" w:rsidR="0094169F" w:rsidRDefault="0094169F" w:rsidP="0094169F">
      <w:pPr>
        <w:pStyle w:val="ListParagraph"/>
        <w:numPr>
          <w:ilvl w:val="1"/>
          <w:numId w:val="1"/>
        </w:numPr>
      </w:pPr>
      <w:r>
        <w:t xml:space="preserve">And he’s been very clear on the </w:t>
      </w:r>
      <w:r w:rsidR="008569D9" w:rsidRPr="008569D9">
        <w:rPr>
          <w:b/>
          <w:bCs/>
        </w:rPr>
        <w:t>deep</w:t>
      </w:r>
      <w:r w:rsidR="008569D9">
        <w:t xml:space="preserve"> </w:t>
      </w:r>
      <w:r w:rsidRPr="007A3843">
        <w:rPr>
          <w:b/>
          <w:bCs/>
        </w:rPr>
        <w:t>solution</w:t>
      </w:r>
      <w:r>
        <w:t>.</w:t>
      </w:r>
    </w:p>
    <w:p w14:paraId="6F0C8AB2" w14:textId="788031FF" w:rsidR="0094169F" w:rsidRDefault="0094169F" w:rsidP="0094169F">
      <w:pPr>
        <w:pStyle w:val="ListParagraph"/>
        <w:numPr>
          <w:ilvl w:val="2"/>
          <w:numId w:val="1"/>
        </w:numPr>
      </w:pPr>
      <w:r>
        <w:t>NOT: try harder</w:t>
      </w:r>
      <w:r w:rsidR="007770D3">
        <w:t>, let your good deeds outweigh your bad, become a better person and God will reward the fact you are trying.</w:t>
      </w:r>
    </w:p>
    <w:p w14:paraId="654BF01C" w14:textId="091B929D" w:rsidR="007770D3" w:rsidRDefault="007770D3" w:rsidP="0094169F">
      <w:pPr>
        <w:pStyle w:val="ListParagraph"/>
        <w:numPr>
          <w:ilvl w:val="2"/>
          <w:numId w:val="1"/>
        </w:numPr>
      </w:pPr>
      <w:r>
        <w:t xml:space="preserve">NO: Jesus died on the cross for all your sin, past, present &amp; future, and you can be totally forgiven as </w:t>
      </w:r>
      <w:proofErr w:type="gramStart"/>
      <w:r>
        <w:t>a free gift</w:t>
      </w:r>
      <w:proofErr w:type="gramEnd"/>
      <w:r>
        <w:t xml:space="preserve"> the minute you </w:t>
      </w:r>
      <w:r w:rsidR="007A3C8E">
        <w:t>turn and trust him.</w:t>
      </w:r>
    </w:p>
    <w:p w14:paraId="096BCDCE" w14:textId="2A9D0DA9" w:rsidR="0094169F" w:rsidRDefault="0094169F" w:rsidP="0094169F">
      <w:pPr>
        <w:pStyle w:val="ListParagraph"/>
        <w:numPr>
          <w:ilvl w:val="1"/>
          <w:numId w:val="1"/>
        </w:numPr>
      </w:pPr>
      <w:r>
        <w:t xml:space="preserve">But there’s an </w:t>
      </w:r>
      <w:r w:rsidRPr="00A62199">
        <w:rPr>
          <w:b/>
          <w:bCs/>
        </w:rPr>
        <w:t>issue</w:t>
      </w:r>
      <w:r>
        <w:t>.</w:t>
      </w:r>
      <w:r>
        <w:br/>
      </w:r>
    </w:p>
    <w:p w14:paraId="39E5334C" w14:textId="77777777" w:rsidR="0094169F" w:rsidRDefault="0094169F" w:rsidP="0094169F">
      <w:pPr>
        <w:pStyle w:val="ListParagraph"/>
        <w:numPr>
          <w:ilvl w:val="0"/>
          <w:numId w:val="1"/>
        </w:numPr>
      </w:pPr>
      <w:r>
        <w:t xml:space="preserve">If God just covers our sins by the death of Jesus on the cross, </w:t>
      </w:r>
    </w:p>
    <w:p w14:paraId="39D5C826" w14:textId="1F707FD8" w:rsidR="0094169F" w:rsidRDefault="0094169F" w:rsidP="007770D3">
      <w:pPr>
        <w:pStyle w:val="ListParagraph"/>
        <w:numPr>
          <w:ilvl w:val="1"/>
          <w:numId w:val="1"/>
        </w:numPr>
      </w:pPr>
      <w:r>
        <w:t xml:space="preserve">like </w:t>
      </w:r>
      <w:proofErr w:type="gramStart"/>
      <w:r>
        <w:t>uncle</w:t>
      </w:r>
      <w:proofErr w:type="gramEnd"/>
      <w:r>
        <w:t xml:space="preserve"> Ian covers ice cream debts as big as you like, </w:t>
      </w:r>
    </w:p>
    <w:p w14:paraId="1958A977" w14:textId="77777777" w:rsidR="008569D9" w:rsidRDefault="0094169F" w:rsidP="007770D3">
      <w:pPr>
        <w:pStyle w:val="ListParagraph"/>
        <w:numPr>
          <w:ilvl w:val="1"/>
          <w:numId w:val="1"/>
        </w:numPr>
      </w:pPr>
      <w:r>
        <w:t xml:space="preserve">then </w:t>
      </w:r>
      <w:proofErr w:type="spellStart"/>
      <w:r w:rsidR="007770D3" w:rsidRPr="00A62199">
        <w:rPr>
          <w:b/>
          <w:bCs/>
        </w:rPr>
        <w:t>wayhay</w:t>
      </w:r>
      <w:proofErr w:type="spellEnd"/>
      <w:r w:rsidR="007770D3" w:rsidRPr="00A62199">
        <w:rPr>
          <w:b/>
          <w:bCs/>
        </w:rPr>
        <w:t xml:space="preserve">, let’s sin </w:t>
      </w:r>
      <w:proofErr w:type="gramStart"/>
      <w:r w:rsidR="007770D3" w:rsidRPr="00A62199">
        <w:rPr>
          <w:b/>
          <w:bCs/>
        </w:rPr>
        <w:t>all the more</w:t>
      </w:r>
      <w:proofErr w:type="gramEnd"/>
      <w:r w:rsidR="007770D3">
        <w:t>!</w:t>
      </w:r>
      <w:r w:rsidR="007A3C8E">
        <w:t xml:space="preserve"> Pile up the sin, he can pay!</w:t>
      </w:r>
    </w:p>
    <w:p w14:paraId="4362AF4A" w14:textId="1421CADB" w:rsidR="0094169F" w:rsidRDefault="008569D9" w:rsidP="007770D3">
      <w:pPr>
        <w:pStyle w:val="ListParagraph"/>
        <w:numPr>
          <w:ilvl w:val="1"/>
          <w:numId w:val="1"/>
        </w:numPr>
      </w:pPr>
      <w:r>
        <w:t>It was a question his opponents may have been asking, and it’s very fair.</w:t>
      </w:r>
      <w:r w:rsidR="0094169F">
        <w:br/>
      </w:r>
    </w:p>
    <w:p w14:paraId="3F7A622A" w14:textId="132F6E67" w:rsidR="0094169F" w:rsidRDefault="007A3C8E" w:rsidP="0094169F">
      <w:pPr>
        <w:pStyle w:val="ListParagraph"/>
        <w:numPr>
          <w:ilvl w:val="0"/>
          <w:numId w:val="1"/>
        </w:numPr>
      </w:pPr>
      <w:r>
        <w:t xml:space="preserve">Look at </w:t>
      </w:r>
      <w:r w:rsidR="0094169F" w:rsidRPr="00A62199">
        <w:rPr>
          <w:b/>
          <w:bCs/>
        </w:rPr>
        <w:t>5:20.</w:t>
      </w:r>
      <w:r w:rsidR="0094169F">
        <w:t xml:space="preserve"> </w:t>
      </w:r>
    </w:p>
    <w:p w14:paraId="1B4630DD" w14:textId="6A6B145C" w:rsidR="0094169F" w:rsidRDefault="0094169F" w:rsidP="0094169F">
      <w:r>
        <w:t>The question is this.</w:t>
      </w:r>
    </w:p>
    <w:p w14:paraId="75F40023" w14:textId="7414D56B" w:rsidR="0094169F" w:rsidRDefault="0094169F" w:rsidP="0094169F">
      <w:pPr>
        <w:rPr>
          <w:b/>
          <w:bCs/>
        </w:rPr>
      </w:pPr>
      <w:r>
        <w:t>“</w:t>
      </w:r>
      <w:r w:rsidRPr="0094169F">
        <w:rPr>
          <w:b/>
          <w:bCs/>
          <w:bdr w:val="single" w:sz="4" w:space="0" w:color="auto"/>
        </w:rPr>
        <w:t>If I’m saved by grace, then why not sin all the more?”</w:t>
      </w:r>
    </w:p>
    <w:p w14:paraId="56962D07" w14:textId="2B366F25" w:rsidR="008342A9" w:rsidRDefault="0094169F" w:rsidP="0094169F">
      <w:r w:rsidRPr="0094169F">
        <w:t>And i</w:t>
      </w:r>
      <w:r>
        <w:t xml:space="preserve">f you or a friend </w:t>
      </w:r>
      <w:proofErr w:type="gramStart"/>
      <w:r>
        <w:t>have</w:t>
      </w:r>
      <w:proofErr w:type="gramEnd"/>
      <w:r>
        <w:t xml:space="preserve"> ever asked a question like this then you are </w:t>
      </w:r>
      <w:r w:rsidR="008569D9" w:rsidRPr="00A62199">
        <w:rPr>
          <w:b/>
          <w:bCs/>
        </w:rPr>
        <w:t>beginning to get it</w:t>
      </w:r>
      <w:r w:rsidR="008569D9">
        <w:t>!</w:t>
      </w:r>
      <w:r>
        <w:t xml:space="preserve"> </w:t>
      </w:r>
      <w:r w:rsidR="008569D9">
        <w:t xml:space="preserve">But there’s still more to get. </w:t>
      </w:r>
    </w:p>
    <w:p w14:paraId="6D7FB1E2" w14:textId="4EB381B5" w:rsidR="008342A9" w:rsidRDefault="008342A9" w:rsidP="0094169F">
      <w:r>
        <w:t xml:space="preserve">There’s </w:t>
      </w:r>
      <w:r w:rsidR="00845AF6">
        <w:t xml:space="preserve">a very similar </w:t>
      </w:r>
      <w:r>
        <w:t xml:space="preserve">question in </w:t>
      </w:r>
      <w:r w:rsidRPr="00A62199">
        <w:rPr>
          <w:b/>
          <w:bCs/>
        </w:rPr>
        <w:t xml:space="preserve">v15 </w:t>
      </w:r>
      <w:r>
        <w:t>which we will see with Matt</w:t>
      </w:r>
      <w:r w:rsidR="008512F0">
        <w:t xml:space="preserve"> in a couple of weeks</w:t>
      </w:r>
      <w:r>
        <w:t>.</w:t>
      </w:r>
      <w:r w:rsidR="008512F0">
        <w:t xml:space="preserve"> </w:t>
      </w:r>
    </w:p>
    <w:p w14:paraId="60495B38" w14:textId="77777777" w:rsidR="00845AF6" w:rsidRDefault="00845AF6" w:rsidP="0094169F"/>
    <w:p w14:paraId="32BF618C" w14:textId="71F85E5F" w:rsidR="0094169F" w:rsidRDefault="0094169F" w:rsidP="0094169F">
      <w:r>
        <w:t xml:space="preserve">It might </w:t>
      </w:r>
      <w:r w:rsidR="008569D9">
        <w:t>come from a</w:t>
      </w:r>
      <w:r>
        <w:t>…</w:t>
      </w:r>
    </w:p>
    <w:p w14:paraId="23185617" w14:textId="65ED22F8" w:rsidR="008342A9" w:rsidRDefault="008512F0" w:rsidP="0094169F">
      <w:pPr>
        <w:pStyle w:val="ListParagraph"/>
        <w:numPr>
          <w:ilvl w:val="0"/>
          <w:numId w:val="2"/>
        </w:numPr>
      </w:pPr>
      <w:r w:rsidRPr="00A62199">
        <w:rPr>
          <w:b/>
          <w:bCs/>
          <w:bdr w:val="single" w:sz="4" w:space="0" w:color="auto"/>
        </w:rPr>
        <w:t xml:space="preserve">CYNICAL </w:t>
      </w:r>
      <w:r w:rsidR="008342A9" w:rsidRPr="00A62199">
        <w:rPr>
          <w:b/>
          <w:bCs/>
          <w:bdr w:val="single" w:sz="4" w:space="0" w:color="auto"/>
        </w:rPr>
        <w:t>UNBELIEVER</w:t>
      </w:r>
      <w:r w:rsidR="008342A9">
        <w:t>. You get into conversation with a friend at school or work</w:t>
      </w:r>
      <w:r w:rsidR="00DF2A23">
        <w:t xml:space="preserve"> from a different background</w:t>
      </w:r>
      <w:r w:rsidR="008342A9">
        <w:t>, and you do your best to convince them that Christianity is unlike any other religion.</w:t>
      </w:r>
      <w:r w:rsidR="00A0655D">
        <w:t xml:space="preserve"> You </w:t>
      </w:r>
      <w:proofErr w:type="gramStart"/>
      <w:r w:rsidR="00A0655D">
        <w:t>say</w:t>
      </w:r>
      <w:proofErr w:type="gramEnd"/>
      <w:r w:rsidR="00A0655D">
        <w:t>. “</w:t>
      </w:r>
      <w:r w:rsidR="008342A9">
        <w:t>It’s not about being good, it’s about being forgiven</w:t>
      </w:r>
      <w:r w:rsidR="00A0655D">
        <w:t>”</w:t>
      </w:r>
      <w:r w:rsidR="008342A9">
        <w:t xml:space="preserve">. You say that if they come to </w:t>
      </w:r>
      <w:proofErr w:type="gramStart"/>
      <w:r w:rsidR="008342A9">
        <w:t>Jesus</w:t>
      </w:r>
      <w:proofErr w:type="gramEnd"/>
      <w:r w:rsidR="008342A9">
        <w:t xml:space="preserve"> he will take away ALL their sin</w:t>
      </w:r>
      <w:r w:rsidR="00C32A65">
        <w:t xml:space="preserve"> as </w:t>
      </w:r>
      <w:proofErr w:type="gramStart"/>
      <w:r w:rsidR="00C32A65">
        <w:t>a free gift</w:t>
      </w:r>
      <w:proofErr w:type="gramEnd"/>
      <w:r w:rsidR="008342A9">
        <w:t>. And they say, “what’s the point.</w:t>
      </w:r>
      <w:r>
        <w:t xml:space="preserve"> If you are given </w:t>
      </w:r>
      <w:r w:rsidR="00C32A65">
        <w:t xml:space="preserve">a </w:t>
      </w:r>
      <w:ins w:id="2" w:author="Charlie Newcombe" w:date="2026-09-17T12:26:00Z" w16du:dateUtc="2026-09-17T11:26:00Z">
        <w:r w:rsidR="00F5115E">
          <w:t>‘</w:t>
        </w:r>
      </w:ins>
      <w:r w:rsidR="00C32A65">
        <w:t>get out of hell card</w:t>
      </w:r>
      <w:ins w:id="3" w:author="Charlie Newcombe" w:date="2026-09-17T12:26:00Z" w16du:dateUtc="2026-09-17T11:26:00Z">
        <w:r w:rsidR="00F5115E">
          <w:t>’</w:t>
        </w:r>
      </w:ins>
      <w:r w:rsidR="00C32A65">
        <w:t xml:space="preserve"> </w:t>
      </w:r>
      <w:r>
        <w:t>for free</w:t>
      </w:r>
      <w:r w:rsidR="008342A9">
        <w:t xml:space="preserve"> </w:t>
      </w:r>
      <w:r>
        <w:t xml:space="preserve">you </w:t>
      </w:r>
      <w:r w:rsidR="00DF2A23">
        <w:t xml:space="preserve">don’t need to become a better person. </w:t>
      </w:r>
      <w:r>
        <w:t xml:space="preserve">You </w:t>
      </w:r>
      <w:r w:rsidR="00DF2A23">
        <w:t xml:space="preserve">can go out and do exactly what </w:t>
      </w:r>
      <w:r w:rsidR="00C32A65">
        <w:t>you</w:t>
      </w:r>
      <w:r w:rsidR="00DF2A23">
        <w:t xml:space="preserve"> like”.</w:t>
      </w:r>
      <w:r>
        <w:t xml:space="preserve"> </w:t>
      </w:r>
    </w:p>
    <w:p w14:paraId="7632495D" w14:textId="377519E0" w:rsidR="008512F0" w:rsidRDefault="008512F0" w:rsidP="0094169F">
      <w:pPr>
        <w:pStyle w:val="ListParagraph"/>
        <w:numPr>
          <w:ilvl w:val="0"/>
          <w:numId w:val="2"/>
        </w:numPr>
      </w:pPr>
      <w:r w:rsidRPr="00A62199">
        <w:rPr>
          <w:b/>
          <w:bCs/>
          <w:bdr w:val="single" w:sz="4" w:space="0" w:color="auto"/>
        </w:rPr>
        <w:t xml:space="preserve">WORKSY </w:t>
      </w:r>
      <w:r w:rsidR="007A3843" w:rsidRPr="00A62199">
        <w:rPr>
          <w:b/>
          <w:bCs/>
          <w:bdr w:val="single" w:sz="4" w:space="0" w:color="auto"/>
        </w:rPr>
        <w:t>BELIEVER</w:t>
      </w:r>
      <w:r w:rsidR="007A3843">
        <w:t xml:space="preserve">. </w:t>
      </w:r>
      <w:r>
        <w:t xml:space="preserve">This person really wants to take sin seriously. They want to be a better Christian, a better mum, a harder worker. They are worried that if your </w:t>
      </w:r>
      <w:r w:rsidR="008569D9">
        <w:t xml:space="preserve">righteousness comes 100% from Jesus and 0% from you, and your </w:t>
      </w:r>
      <w:r>
        <w:t xml:space="preserve">actions </w:t>
      </w:r>
      <w:r w:rsidR="00C32A65">
        <w:t xml:space="preserve">count in NO way towards your standing with God, </w:t>
      </w:r>
      <w:r>
        <w:t xml:space="preserve">then </w:t>
      </w:r>
      <w:r w:rsidR="00C32A65">
        <w:t>you’ve got no motive to be a better person</w:t>
      </w:r>
      <w:r>
        <w:t>.</w:t>
      </w:r>
      <w:r w:rsidR="00C32A65">
        <w:t xml:space="preserve"> </w:t>
      </w:r>
    </w:p>
    <w:p w14:paraId="70FAF10C" w14:textId="33B050E5" w:rsidR="008512F0" w:rsidRDefault="008512F0" w:rsidP="00A0655D">
      <w:pPr>
        <w:pStyle w:val="ListParagraph"/>
        <w:numPr>
          <w:ilvl w:val="0"/>
          <w:numId w:val="2"/>
        </w:numPr>
      </w:pPr>
      <w:r>
        <w:t xml:space="preserve"> </w:t>
      </w:r>
      <w:r w:rsidR="00DF2A23" w:rsidRPr="00A62199">
        <w:rPr>
          <w:b/>
          <w:bCs/>
          <w:bdr w:val="single" w:sz="4" w:space="0" w:color="auto"/>
        </w:rPr>
        <w:t>DRIFT</w:t>
      </w:r>
      <w:r w:rsidRPr="00A62199">
        <w:rPr>
          <w:b/>
          <w:bCs/>
          <w:bdr w:val="single" w:sz="4" w:space="0" w:color="auto"/>
        </w:rPr>
        <w:t>ING BELIEVER</w:t>
      </w:r>
      <w:r w:rsidR="00DF2A23">
        <w:t>.</w:t>
      </w:r>
      <w:r w:rsidR="007A3843">
        <w:t xml:space="preserve"> </w:t>
      </w:r>
      <w:r>
        <w:t xml:space="preserve">This person </w:t>
      </w:r>
      <w:r w:rsidR="00845AF6">
        <w:t xml:space="preserve">thinks of themselves as a Christian but </w:t>
      </w:r>
      <w:r>
        <w:t>says, “I can do what I like</w:t>
      </w:r>
      <w:ins w:id="4" w:author="Charlie Newcombe" w:date="2026-09-17T12:26:00Z" w16du:dateUtc="2026-09-17T11:26:00Z">
        <w:r w:rsidR="00F5115E">
          <w:t>, I’m free</w:t>
        </w:r>
      </w:ins>
      <w:r>
        <w:t xml:space="preserve">, </w:t>
      </w:r>
      <w:r w:rsidR="00DF2A23">
        <w:t xml:space="preserve">I can sleep with </w:t>
      </w:r>
      <w:r>
        <w:t xml:space="preserve">who I like </w:t>
      </w:r>
      <w:r w:rsidR="00DF2A23">
        <w:t>it doesn’t matter, it’s already forgiven</w:t>
      </w:r>
      <w:r w:rsidR="00062A17">
        <w:t>, I can repent later</w:t>
      </w:r>
      <w:r>
        <w:t>”</w:t>
      </w:r>
      <w:r w:rsidR="00DF2A23">
        <w:t>.</w:t>
      </w:r>
      <w:r w:rsidR="00A0655D">
        <w:t xml:space="preserve"> </w:t>
      </w:r>
    </w:p>
    <w:p w14:paraId="4C22A7C6" w14:textId="2DDDEE0D" w:rsidR="00A0655D" w:rsidRDefault="00A0655D" w:rsidP="008512F0">
      <w:r>
        <w:t xml:space="preserve">In one way or the other they </w:t>
      </w:r>
      <w:r w:rsidR="008512F0">
        <w:t>have all understood some of Christianity</w:t>
      </w:r>
      <w:r w:rsidR="00C32A65">
        <w:t>, that we are saved by grace, (or to use the important but technical language of romans: We are JUSTIFIED BY FAITH (we are declared right with God, simply by trusting Jesus and not BY WORKS</w:t>
      </w:r>
      <w:r w:rsidR="008569D9">
        <w:t>)</w:t>
      </w:r>
      <w:r w:rsidR="00C32A65">
        <w:t>.</w:t>
      </w:r>
    </w:p>
    <w:p w14:paraId="3F240F9E" w14:textId="26A4A795" w:rsidR="00C32A65" w:rsidRDefault="00C32A65" w:rsidP="008512F0">
      <w:r>
        <w:t xml:space="preserve">But they haven’t understood what we’re going to see today. </w:t>
      </w:r>
    </w:p>
    <w:p w14:paraId="4758F143" w14:textId="26645FBB" w:rsidR="00C32A65" w:rsidRDefault="00C32A65" w:rsidP="00C32A65">
      <w:pPr>
        <w:pStyle w:val="ListParagraph"/>
        <w:numPr>
          <w:ilvl w:val="0"/>
          <w:numId w:val="3"/>
        </w:numPr>
      </w:pPr>
      <w:r>
        <w:t>The first person is in danger of dismissing Christianity</w:t>
      </w:r>
      <w:r w:rsidR="00062A17">
        <w:t>.</w:t>
      </w:r>
    </w:p>
    <w:p w14:paraId="621D0CBC" w14:textId="284E4CC5" w:rsidR="00C32A65" w:rsidRDefault="00C32A65" w:rsidP="00C32A65">
      <w:pPr>
        <w:pStyle w:val="ListParagraph"/>
        <w:numPr>
          <w:ilvl w:val="0"/>
          <w:numId w:val="3"/>
        </w:numPr>
      </w:pPr>
      <w:r>
        <w:t xml:space="preserve">The second person is in danger of drifting </w:t>
      </w:r>
      <w:ins w:id="5" w:author="Charlie Newcombe" w:date="2026-09-17T12:27:00Z" w16du:dateUtc="2026-09-17T11:27:00Z">
        <w:r w:rsidR="00F5115E">
          <w:t>away from b</w:t>
        </w:r>
      </w:ins>
      <w:ins w:id="6" w:author="Charlie Newcombe" w:date="2026-09-17T12:28:00Z" w16du:dateUtc="2026-09-17T11:28:00Z">
        <w:r w:rsidR="00F5115E">
          <w:t xml:space="preserve">iblical moorings </w:t>
        </w:r>
      </w:ins>
      <w:r>
        <w:t xml:space="preserve">into </w:t>
      </w:r>
      <w:del w:id="7" w:author="Charlie Newcombe" w:date="2026-09-17T12:19:00Z" w16du:dateUtc="2026-09-17T11:19:00Z">
        <w:r w:rsidDel="006758F2">
          <w:delText xml:space="preserve">a </w:delText>
        </w:r>
      </w:del>
      <w:r w:rsidR="00062A17">
        <w:t>distorted</w:t>
      </w:r>
      <w:del w:id="8" w:author="Charlie Newcombe" w:date="2026-09-17T12:19:00Z" w16du:dateUtc="2026-09-17T11:19:00Z">
        <w:r w:rsidDel="006758F2">
          <w:delText xml:space="preserve"> form of Christianity like Catholicism</w:delText>
        </w:r>
      </w:del>
      <w:r w:rsidR="00845AF6">
        <w:t xml:space="preserve"> where they’ll feel like their efforts achieve </w:t>
      </w:r>
      <w:proofErr w:type="spellStart"/>
      <w:r w:rsidR="00845AF6">
        <w:t>something</w:t>
      </w:r>
      <w:ins w:id="9" w:author="Charlie Newcombe" w:date="2026-09-17T12:19:00Z" w16du:dateUtc="2026-09-17T11:19:00Z">
        <w:r w:rsidR="006758F2">
          <w:t>the</w:t>
        </w:r>
        <w:proofErr w:type="spellEnd"/>
        <w:r w:rsidR="006758F2">
          <w:t xml:space="preserve"> Catholic or Orthodox church as many are doing today</w:t>
        </w:r>
      </w:ins>
      <w:r>
        <w:rPr>
          <w:rStyle w:val="FootnoteReference"/>
        </w:rPr>
        <w:footnoteReference w:id="1"/>
      </w:r>
      <w:r>
        <w:t>.</w:t>
      </w:r>
      <w:r w:rsidR="008569D9">
        <w:t xml:space="preserve"> (happy to talk about that later)</w:t>
      </w:r>
    </w:p>
    <w:p w14:paraId="7C6644D3" w14:textId="24D956E0" w:rsidR="00C32A65" w:rsidRDefault="00C32A65" w:rsidP="00C32A65">
      <w:pPr>
        <w:pStyle w:val="ListParagraph"/>
        <w:numPr>
          <w:ilvl w:val="0"/>
          <w:numId w:val="3"/>
        </w:numPr>
      </w:pPr>
      <w:r>
        <w:t xml:space="preserve">The third person </w:t>
      </w:r>
      <w:r w:rsidRPr="00C32A65">
        <w:rPr>
          <w:bdr w:val="single" w:sz="4" w:space="0" w:color="auto"/>
        </w:rPr>
        <w:t>may not actually</w:t>
      </w:r>
      <w:r>
        <w:t xml:space="preserve"> be a Christian at all.</w:t>
      </w:r>
    </w:p>
    <w:p w14:paraId="75A48FD4" w14:textId="19156A6E" w:rsidR="00C32A65" w:rsidRPr="00062A17" w:rsidRDefault="00845AF6" w:rsidP="008512F0">
      <w:pPr>
        <w:rPr>
          <w:u w:val="single"/>
        </w:rPr>
      </w:pPr>
      <w:proofErr w:type="gramStart"/>
      <w:r w:rsidRPr="00062A17">
        <w:rPr>
          <w:u w:val="single"/>
        </w:rPr>
        <w:t>So</w:t>
      </w:r>
      <w:proofErr w:type="gramEnd"/>
      <w:r w:rsidRPr="00062A17">
        <w:rPr>
          <w:u w:val="single"/>
        </w:rPr>
        <w:t xml:space="preserve"> what we are looking at is </w:t>
      </w:r>
      <w:proofErr w:type="gramStart"/>
      <w:r w:rsidRPr="00062A17">
        <w:rPr>
          <w:u w:val="single"/>
        </w:rPr>
        <w:t>REALLY important</w:t>
      </w:r>
      <w:proofErr w:type="gramEnd"/>
      <w:r w:rsidRPr="00062A17">
        <w:rPr>
          <w:u w:val="single"/>
        </w:rPr>
        <w:t xml:space="preserve">, </w:t>
      </w:r>
      <w:proofErr w:type="spellStart"/>
      <w:r w:rsidRPr="00062A17">
        <w:rPr>
          <w:u w:val="single"/>
        </w:rPr>
        <w:t>a</w:t>
      </w:r>
      <w:del w:id="10" w:author="Charlie Newcombe" w:date="2026-09-17T12:28:00Z" w16du:dateUtc="2026-09-17T11:28:00Z">
        <w:r w:rsidR="00C32A65" w:rsidRPr="00062A17" w:rsidDel="00F5115E">
          <w:rPr>
            <w:u w:val="single"/>
          </w:rPr>
          <w:delText>nd if we grasp this</w:delText>
        </w:r>
      </w:del>
      <w:ins w:id="11" w:author="Charlie Newcombe" w:date="2026-09-17T12:28:00Z" w16du:dateUtc="2026-09-17T11:28:00Z">
        <w:r w:rsidR="00F5115E" w:rsidRPr="00062A17">
          <w:rPr>
            <w:u w:val="single"/>
          </w:rPr>
          <w:t>So</w:t>
        </w:r>
        <w:proofErr w:type="spellEnd"/>
        <w:r w:rsidR="00F5115E" w:rsidRPr="00062A17">
          <w:rPr>
            <w:u w:val="single"/>
          </w:rPr>
          <w:t xml:space="preserve"> it’s </w:t>
        </w:r>
        <w:proofErr w:type="gramStart"/>
        <w:r w:rsidR="00F5115E" w:rsidRPr="00062A17">
          <w:rPr>
            <w:u w:val="single"/>
          </w:rPr>
          <w:t>really important</w:t>
        </w:r>
        <w:proofErr w:type="gramEnd"/>
        <w:r w:rsidR="00F5115E" w:rsidRPr="00062A17">
          <w:rPr>
            <w:u w:val="single"/>
          </w:rPr>
          <w:t xml:space="preserve"> what Paul is about to teach us</w:t>
        </w:r>
      </w:ins>
      <w:r w:rsidR="00C32A65" w:rsidRPr="00062A17">
        <w:rPr>
          <w:u w:val="single"/>
        </w:rPr>
        <w:t xml:space="preserve">, it will be </w:t>
      </w:r>
      <w:proofErr w:type="gramStart"/>
      <w:r w:rsidR="00C32A65" w:rsidRPr="00062A17">
        <w:rPr>
          <w:u w:val="single"/>
        </w:rPr>
        <w:t>really helpful</w:t>
      </w:r>
      <w:proofErr w:type="gramEnd"/>
      <w:r w:rsidR="00C32A65" w:rsidRPr="00062A17">
        <w:rPr>
          <w:u w:val="single"/>
        </w:rPr>
        <w:t xml:space="preserve"> for us</w:t>
      </w:r>
      <w:r w:rsidR="00062A17">
        <w:rPr>
          <w:u w:val="single"/>
        </w:rPr>
        <w:t xml:space="preserve"> for </w:t>
      </w:r>
      <w:r w:rsidR="00062A17" w:rsidRPr="00062A17">
        <w:rPr>
          <w:b/>
          <w:bCs/>
          <w:u w:val="single"/>
        </w:rPr>
        <w:t>ourselves</w:t>
      </w:r>
      <w:r w:rsidR="00C32A65" w:rsidRPr="00062A17">
        <w:rPr>
          <w:u w:val="single"/>
        </w:rPr>
        <w:t xml:space="preserve"> in fighting sin, and as we </w:t>
      </w:r>
      <w:r w:rsidR="00062A17">
        <w:rPr>
          <w:b/>
          <w:bCs/>
          <w:u w:val="single"/>
        </w:rPr>
        <w:t xml:space="preserve">try to help </w:t>
      </w:r>
      <w:r w:rsidR="008569D9" w:rsidRPr="00062A17">
        <w:rPr>
          <w:u w:val="single"/>
        </w:rPr>
        <w:t>any of these</w:t>
      </w:r>
      <w:r w:rsidRPr="00062A17">
        <w:rPr>
          <w:u w:val="single"/>
        </w:rPr>
        <w:t xml:space="preserve"> friends</w:t>
      </w:r>
      <w:r w:rsidR="00C32A65" w:rsidRPr="00062A17">
        <w:rPr>
          <w:u w:val="single"/>
        </w:rPr>
        <w:t>.</w:t>
      </w:r>
    </w:p>
    <w:p w14:paraId="5047713F" w14:textId="45619F40" w:rsidR="008569D9" w:rsidRPr="008569D9" w:rsidRDefault="008569D9" w:rsidP="008512F0">
      <w:pPr>
        <w:rPr>
          <w:b/>
          <w:bCs/>
        </w:rPr>
      </w:pPr>
      <w:r w:rsidRPr="008569D9">
        <w:rPr>
          <w:b/>
          <w:bCs/>
        </w:rPr>
        <w:t xml:space="preserve">If I’m saved by grace, then why not </w:t>
      </w:r>
      <w:r w:rsidRPr="00845AF6">
        <w:rPr>
          <w:b/>
          <w:bCs/>
        </w:rPr>
        <w:t>sin</w:t>
      </w:r>
      <w:r w:rsidRPr="008569D9">
        <w:rPr>
          <w:b/>
          <w:bCs/>
        </w:rPr>
        <w:t xml:space="preserve"> </w:t>
      </w:r>
      <w:proofErr w:type="gramStart"/>
      <w:r w:rsidRPr="008569D9">
        <w:rPr>
          <w:b/>
          <w:bCs/>
        </w:rPr>
        <w:t>all the more</w:t>
      </w:r>
      <w:proofErr w:type="gramEnd"/>
      <w:r w:rsidRPr="008569D9">
        <w:rPr>
          <w:b/>
          <w:bCs/>
        </w:rPr>
        <w:t>?</w:t>
      </w:r>
    </w:p>
    <w:p w14:paraId="6A0DCAA3" w14:textId="14CA3406" w:rsidR="00C32A65" w:rsidRDefault="00C32A65" w:rsidP="008512F0">
      <w:r>
        <w:t>Paul says v2…</w:t>
      </w:r>
      <w:r w:rsidR="00845AF6">
        <w:t xml:space="preserve"> </w:t>
      </w:r>
      <w:r w:rsidR="00845AF6" w:rsidRPr="00062A17">
        <w:rPr>
          <w:b/>
          <w:bCs/>
          <w:bdr w:val="single" w:sz="4" w:space="0" w:color="auto"/>
        </w:rPr>
        <w:t>NO WAY</w:t>
      </w:r>
      <w:r w:rsidR="00845AF6" w:rsidRPr="00845AF6">
        <w:rPr>
          <w:bdr w:val="single" w:sz="4" w:space="0" w:color="auto"/>
        </w:rPr>
        <w:t>!</w:t>
      </w:r>
    </w:p>
    <w:p w14:paraId="38842123" w14:textId="6B06EA0D" w:rsidR="00C32A65" w:rsidRDefault="00C32A65" w:rsidP="00C32A65">
      <w:r>
        <w:lastRenderedPageBreak/>
        <w:t xml:space="preserve">BY NO MEANS!  </w:t>
      </w:r>
      <w:ins w:id="12" w:author="Charlie Newcombe" w:date="2026-09-17T12:17:00Z" w16du:dateUtc="2026-09-17T11:17:00Z">
        <w:r w:rsidR="006758F2" w:rsidRPr="006758F2">
          <w:rPr>
            <w:bdr w:val="single" w:sz="4" w:space="0" w:color="auto"/>
            <w:rPrChange w:id="13" w:author="Charlie Newcombe" w:date="2026-09-17T12:18:00Z" w16du:dateUtc="2026-09-17T11:18:00Z">
              <w:rPr/>
            </w:rPrChange>
          </w:rPr>
          <w:t>NO WAY</w:t>
        </w:r>
        <w:r w:rsidR="006758F2">
          <w:t xml:space="preserve">! </w:t>
        </w:r>
      </w:ins>
      <w:r>
        <w:t>Other translations</w:t>
      </w:r>
      <w:r w:rsidR="00062A17">
        <w:rPr>
          <w:rStyle w:val="FootnoteReference"/>
        </w:rPr>
        <w:footnoteReference w:id="2"/>
      </w:r>
      <w:ins w:id="17" w:author="Charlie Newcombe" w:date="2026-09-17T12:17:00Z" w16du:dateUtc="2026-09-17T11:17:00Z">
        <w:r w:rsidR="006758F2">
          <w:rPr>
            <w:rStyle w:val="FootnoteReference"/>
          </w:rPr>
          <w:footnoteReference w:id="3"/>
        </w:r>
      </w:ins>
      <w:r>
        <w:t xml:space="preserve">: </w:t>
      </w:r>
      <w:ins w:id="20" w:author="Charlie Newcombe" w:date="2026-09-17T12:30:00Z" w16du:dateUtc="2026-09-17T11:30:00Z">
        <w:r w:rsidR="00062A17" w:rsidRPr="00F5115E">
          <w:t>https://www.biblegateway.com/verse/en/Romans%206%3A2</w:t>
        </w:r>
      </w:ins>
    </w:p>
    <w:p w14:paraId="38DB3CD2" w14:textId="187D5A31" w:rsidR="00C32A65" w:rsidRDefault="00C32A65" w:rsidP="00C32A65">
      <w:pPr>
        <w:pStyle w:val="ListParagraph"/>
        <w:numPr>
          <w:ilvl w:val="0"/>
          <w:numId w:val="4"/>
        </w:numPr>
      </w:pPr>
      <w:r>
        <w:t xml:space="preserve">God </w:t>
      </w:r>
      <w:proofErr w:type="gramStart"/>
      <w:r>
        <w:t>forbid</w:t>
      </w:r>
      <w:proofErr w:type="gramEnd"/>
    </w:p>
    <w:p w14:paraId="55CE0AC0" w14:textId="3BC2FB72" w:rsidR="00C32A65" w:rsidRDefault="00C32A65" w:rsidP="00C32A65">
      <w:pPr>
        <w:pStyle w:val="ListParagraph"/>
        <w:numPr>
          <w:ilvl w:val="0"/>
          <w:numId w:val="4"/>
        </w:numPr>
      </w:pPr>
      <w:r>
        <w:t>Certainly Not</w:t>
      </w:r>
      <w:r w:rsidR="00062A17">
        <w:t xml:space="preserve"> </w:t>
      </w:r>
      <w:ins w:id="21" w:author="Charlie Newcombe" w:date="2026-09-17T12:30:00Z" w16du:dateUtc="2026-09-17T11:30:00Z">
        <w:r w:rsidR="00062A17" w:rsidRPr="00F5115E">
          <w:t>https://www.biblegateway.com/verse/en/Romans%206%3A2</w:t>
        </w:r>
      </w:ins>
    </w:p>
    <w:p w14:paraId="06B72E33" w14:textId="2E8A3533" w:rsidR="00C32A65" w:rsidRPr="0094169F" w:rsidRDefault="00C32A65" w:rsidP="00C32A65">
      <w:pPr>
        <w:pStyle w:val="ListParagraph"/>
        <w:numPr>
          <w:ilvl w:val="0"/>
          <w:numId w:val="4"/>
        </w:numPr>
      </w:pPr>
      <w:r>
        <w:t>That’s unthinkable</w:t>
      </w:r>
    </w:p>
    <w:p w14:paraId="418DD9FA" w14:textId="3533A1E1" w:rsidR="0094169F" w:rsidRDefault="006758F2" w:rsidP="0094169F">
      <w:r>
        <w:t>In this chapter Paul is going to use 2 major pictures to show why</w:t>
      </w:r>
      <w:r w:rsidR="00B02351">
        <w:t xml:space="preserve"> we can’t live like before.</w:t>
      </w:r>
    </w:p>
    <w:p w14:paraId="5CBE8A5C" w14:textId="3A1B161D" w:rsidR="006758F2" w:rsidRDefault="006758F2" w:rsidP="0094169F">
      <w:r>
        <w:t xml:space="preserve">The first is from </w:t>
      </w:r>
      <w:r w:rsidRPr="006758F2">
        <w:rPr>
          <w:color w:val="0070C0"/>
        </w:rPr>
        <w:t xml:space="preserve">marriage </w:t>
      </w:r>
      <w:r>
        <w:t xml:space="preserve">(a </w:t>
      </w:r>
      <w:r w:rsidRPr="00062A17">
        <w:rPr>
          <w:b/>
          <w:bCs/>
        </w:rPr>
        <w:t>union</w:t>
      </w:r>
      <w:r>
        <w:t xml:space="preserve"> or interd</w:t>
      </w:r>
      <w:r w:rsidR="00164907">
        <w:t>ependence</w:t>
      </w:r>
      <w:r>
        <w:t xml:space="preserve">) of two people- this is to the fore in this passage, </w:t>
      </w:r>
    </w:p>
    <w:p w14:paraId="28987311" w14:textId="20DDA45B" w:rsidR="006758F2" w:rsidRDefault="006758F2" w:rsidP="00EC60A0">
      <w:r>
        <w:t xml:space="preserve">And the second is from the world of </w:t>
      </w:r>
      <w:r w:rsidRPr="006758F2">
        <w:rPr>
          <w:color w:val="0070C0"/>
        </w:rPr>
        <w:t xml:space="preserve">slavery or the workplace </w:t>
      </w:r>
      <w:r>
        <w:t xml:space="preserve">(slaves and </w:t>
      </w:r>
      <w:r w:rsidRPr="00062A17">
        <w:rPr>
          <w:b/>
          <w:bCs/>
        </w:rPr>
        <w:t>masters</w:t>
      </w:r>
      <w:r>
        <w:t xml:space="preserve">), which will be the dominant </w:t>
      </w:r>
      <w:proofErr w:type="spellStart"/>
      <w:proofErr w:type="gramStart"/>
      <w:r>
        <w:t>illustration</w:t>
      </w:r>
      <w:r w:rsidR="00885DDB">
        <w:t>.</w:t>
      </w:r>
      <w:ins w:id="22" w:author="Charlie Newcombe" w:date="2026-09-17T12:16:00Z" w16du:dateUtc="2026-09-17T11:16:00Z">
        <w:r>
          <w:t>next</w:t>
        </w:r>
        <w:proofErr w:type="spellEnd"/>
        <w:proofErr w:type="gramEnd"/>
        <w:r>
          <w:t xml:space="preserve"> time. </w:t>
        </w:r>
      </w:ins>
    </w:p>
    <w:p w14:paraId="2560C9EF" w14:textId="0C717345" w:rsidR="00DA69B1" w:rsidRDefault="00DA69B1" w:rsidP="00DA69B1">
      <w:r>
        <w:t xml:space="preserve">Why not sin </w:t>
      </w:r>
      <w:proofErr w:type="gramStart"/>
      <w:r>
        <w:t>all the more</w:t>
      </w:r>
      <w:proofErr w:type="gramEnd"/>
      <w:r>
        <w:t xml:space="preserve">? </w:t>
      </w:r>
    </w:p>
    <w:p w14:paraId="0D2F9ECF" w14:textId="77777777" w:rsidR="00DA69B1" w:rsidRDefault="00DA69B1" w:rsidP="00DA69B1">
      <w:r>
        <w:t>And here is the answer…</w:t>
      </w:r>
    </w:p>
    <w:p w14:paraId="76EC1B86" w14:textId="77777777" w:rsidR="00DA69B1" w:rsidRDefault="00DA69B1" w:rsidP="00DA69B1">
      <w:r>
        <w:t>“</w:t>
      </w:r>
      <w:r w:rsidRPr="00DA69B1">
        <w:rPr>
          <w:b/>
          <w:bCs/>
          <w:bdr w:val="single" w:sz="4" w:space="0" w:color="auto"/>
        </w:rPr>
        <w:t>I’M JOINED TO JESUS IN A DEATH &amp; A RESURRECTION</w:t>
      </w:r>
      <w:r>
        <w:t>”. (v2-10)</w:t>
      </w:r>
    </w:p>
    <w:p w14:paraId="5AE8E9F3" w14:textId="1D459426" w:rsidR="00DA69B1" w:rsidRDefault="00DA69B1" w:rsidP="00DA69B1">
      <w:r>
        <w:t xml:space="preserve">Let’s read from v2. </w:t>
      </w:r>
    </w:p>
    <w:p w14:paraId="3463FC4D" w14:textId="77777777" w:rsidR="00DA69B1" w:rsidRDefault="00DA69B1" w:rsidP="00DA69B1">
      <w:r>
        <w:t xml:space="preserve">Paul uses the language of </w:t>
      </w:r>
      <w:r w:rsidRPr="00B02351">
        <w:rPr>
          <w:b/>
          <w:bCs/>
        </w:rPr>
        <w:t>union</w:t>
      </w:r>
      <w:r>
        <w:t>.</w:t>
      </w:r>
    </w:p>
    <w:p w14:paraId="7AD2D476" w14:textId="77777777" w:rsidR="00DA69B1" w:rsidRDefault="00DA69B1" w:rsidP="00DA69B1">
      <w:r>
        <w:t>•</w:t>
      </w:r>
      <w:r>
        <w:tab/>
        <w:t xml:space="preserve">Verbs like </w:t>
      </w:r>
    </w:p>
    <w:p w14:paraId="052D9F71" w14:textId="77777777" w:rsidR="00DA69B1" w:rsidRDefault="00DA69B1" w:rsidP="00B02351">
      <w:pPr>
        <w:ind w:left="720"/>
      </w:pPr>
      <w:r>
        <w:t>•</w:t>
      </w:r>
      <w:r>
        <w:tab/>
        <w:t>v3 baptised into</w:t>
      </w:r>
    </w:p>
    <w:p w14:paraId="424A6D2B" w14:textId="77777777" w:rsidR="00DA69B1" w:rsidRDefault="00DA69B1" w:rsidP="00B02351">
      <w:pPr>
        <w:ind w:left="720"/>
      </w:pPr>
      <w:r>
        <w:t>•</w:t>
      </w:r>
      <w:r>
        <w:tab/>
        <w:t>v4 buried with</w:t>
      </w:r>
    </w:p>
    <w:p w14:paraId="3C4AF086" w14:textId="77777777" w:rsidR="00DA69B1" w:rsidRDefault="00DA69B1" w:rsidP="00B02351">
      <w:pPr>
        <w:ind w:left="720"/>
      </w:pPr>
      <w:r>
        <w:t>•</w:t>
      </w:r>
      <w:r>
        <w:tab/>
        <w:t>v5 united with him in death</w:t>
      </w:r>
    </w:p>
    <w:p w14:paraId="21FA1FB8" w14:textId="77777777" w:rsidR="00DA69B1" w:rsidRDefault="00DA69B1" w:rsidP="00B02351">
      <w:pPr>
        <w:ind w:left="720"/>
      </w:pPr>
      <w:r>
        <w:t>•</w:t>
      </w:r>
      <w:r>
        <w:tab/>
        <w:t>v6 crucified with him</w:t>
      </w:r>
    </w:p>
    <w:p w14:paraId="139FA3EC" w14:textId="1B99DE0A" w:rsidR="00DA69B1" w:rsidRDefault="00DA69B1" w:rsidP="00DA69B1">
      <w:r>
        <w:t xml:space="preserve">This teaching is called “UNION WITH CHRIST” </w:t>
      </w:r>
    </w:p>
    <w:p w14:paraId="6E60528C" w14:textId="77777777" w:rsidR="00DA69B1" w:rsidRDefault="00DA69B1" w:rsidP="00DA69B1">
      <w:r>
        <w:t xml:space="preserve">And it’s </w:t>
      </w:r>
      <w:proofErr w:type="spellStart"/>
      <w:r>
        <w:t>mindblowing</w:t>
      </w:r>
      <w:proofErr w:type="spellEnd"/>
      <w:r>
        <w:t xml:space="preserve">. I didn’t get this until well into my Christian life. </w:t>
      </w:r>
    </w:p>
    <w:p w14:paraId="004BBF72" w14:textId="77777777" w:rsidR="00DA69B1" w:rsidRDefault="00DA69B1" w:rsidP="00DA69B1">
      <w:r>
        <w:t>•</w:t>
      </w:r>
      <w:r>
        <w:tab/>
        <w:t>It’s not just that Jesus died for me, but I died with Jesus.</w:t>
      </w:r>
    </w:p>
    <w:p w14:paraId="74FC322E" w14:textId="77777777" w:rsidR="00DA69B1" w:rsidRDefault="00DA69B1" w:rsidP="00DA69B1">
      <w:r>
        <w:t>•</w:t>
      </w:r>
      <w:r>
        <w:tab/>
        <w:t>What happened to Jesus happened to me.</w:t>
      </w:r>
    </w:p>
    <w:p w14:paraId="0A1E10A4" w14:textId="77777777" w:rsidR="00DA69B1" w:rsidRDefault="00DA69B1" w:rsidP="00E877FB">
      <w:pPr>
        <w:ind w:left="720"/>
      </w:pPr>
      <w:r>
        <w:t>o</w:t>
      </w:r>
      <w:r>
        <w:tab/>
        <w:t xml:space="preserve">HE died and rose. </w:t>
      </w:r>
    </w:p>
    <w:p w14:paraId="3E712418" w14:textId="77777777" w:rsidR="00DA69B1" w:rsidRDefault="00DA69B1" w:rsidP="00E877FB">
      <w:pPr>
        <w:ind w:left="720"/>
      </w:pPr>
      <w:r>
        <w:t>o</w:t>
      </w:r>
      <w:r>
        <w:tab/>
        <w:t>I died and rose.</w:t>
      </w:r>
    </w:p>
    <w:p w14:paraId="15826F42" w14:textId="77777777" w:rsidR="00DA69B1" w:rsidRDefault="00DA69B1" w:rsidP="00DA69B1">
      <w:r>
        <w:lastRenderedPageBreak/>
        <w:t>•</w:t>
      </w:r>
      <w:r>
        <w:tab/>
        <w:t>I’m joined to Jesus in a death and resurrection.</w:t>
      </w:r>
    </w:p>
    <w:p w14:paraId="55012555" w14:textId="3504D9A6" w:rsidR="00DA69B1" w:rsidRDefault="00DA69B1" w:rsidP="00885DDB"/>
    <w:p w14:paraId="28020EB0" w14:textId="3D294FB4" w:rsidR="00DA69B1" w:rsidRPr="00A62199" w:rsidRDefault="00DA69B1" w:rsidP="00DA69B1">
      <w:pPr>
        <w:rPr>
          <w:color w:val="EE0000"/>
        </w:rPr>
      </w:pPr>
      <w:r w:rsidRPr="00A62199">
        <w:rPr>
          <w:color w:val="EE0000"/>
        </w:rPr>
        <w:sym w:font="Wingdings 3" w:char="F070"/>
      </w:r>
      <w:r w:rsidRPr="00A62199">
        <w:rPr>
          <w:color w:val="EE0000"/>
        </w:rPr>
        <w:t xml:space="preserve"> Silly illustration. Earwig in a beach ball. Where the beachball goes, the earwig goes.</w:t>
      </w:r>
    </w:p>
    <w:p w14:paraId="71FA437C" w14:textId="77777777" w:rsidR="00DA69B1" w:rsidRPr="00A62199" w:rsidRDefault="00DA69B1" w:rsidP="00DA69B1">
      <w:pPr>
        <w:rPr>
          <w:color w:val="EE0000"/>
        </w:rPr>
      </w:pPr>
      <w:r w:rsidRPr="00A62199">
        <w:rPr>
          <w:color w:val="EE0000"/>
        </w:rPr>
        <w:t>We are humble little earwigs, unattractive in our sin and selfishness. We deserved death.</w:t>
      </w:r>
    </w:p>
    <w:p w14:paraId="28FBEC2D" w14:textId="78AD4127" w:rsidR="00DA69B1" w:rsidRPr="00A62199" w:rsidRDefault="00DA69B1" w:rsidP="00DA69B1">
      <w:pPr>
        <w:rPr>
          <w:color w:val="EE0000"/>
        </w:rPr>
      </w:pPr>
      <w:r w:rsidRPr="00A62199">
        <w:rPr>
          <w:color w:val="EE0000"/>
        </w:rPr>
        <w:t>But God picked us up and put us “IN CHRIST”</w:t>
      </w:r>
      <w:r w:rsidR="00C64897" w:rsidRPr="00A62199">
        <w:rPr>
          <w:color w:val="EE0000"/>
        </w:rPr>
        <w:t xml:space="preserve"> (Off the Adam bus/On the Jesus bus)</w:t>
      </w:r>
    </w:p>
    <w:p w14:paraId="168BA0FA" w14:textId="21176C5D" w:rsidR="00DA69B1" w:rsidRPr="00A62199" w:rsidRDefault="00B02351" w:rsidP="00DA69B1">
      <w:pPr>
        <w:rPr>
          <w:b/>
          <w:bCs/>
          <w:color w:val="EE0000"/>
        </w:rPr>
      </w:pPr>
      <w:proofErr w:type="gramStart"/>
      <w:r w:rsidRPr="00A62199">
        <w:rPr>
          <w:b/>
          <w:bCs/>
          <w:color w:val="EE0000"/>
        </w:rPr>
        <w:t>So</w:t>
      </w:r>
      <w:proofErr w:type="gramEnd"/>
      <w:r w:rsidRPr="00A62199">
        <w:rPr>
          <w:b/>
          <w:bCs/>
          <w:color w:val="EE0000"/>
        </w:rPr>
        <w:t xml:space="preserve"> it’s not just that Jesus died on the cross, but my old life died on the cross.</w:t>
      </w:r>
    </w:p>
    <w:p w14:paraId="05AB5C6F" w14:textId="6281E62D" w:rsidR="00DA69B1" w:rsidRPr="00A62199" w:rsidRDefault="00B02351" w:rsidP="00DA69B1">
      <w:pPr>
        <w:rPr>
          <w:b/>
          <w:bCs/>
          <w:color w:val="EE0000"/>
        </w:rPr>
      </w:pPr>
      <w:r w:rsidRPr="00A62199">
        <w:rPr>
          <w:b/>
          <w:bCs/>
          <w:color w:val="EE0000"/>
        </w:rPr>
        <w:t>And it’s not just that Jesus rose to new life, but I rose to new life!</w:t>
      </w:r>
    </w:p>
    <w:p w14:paraId="048E1982" w14:textId="77777777" w:rsidR="00062A17" w:rsidRPr="00416787" w:rsidRDefault="00062A17" w:rsidP="00062A17">
      <w:pPr>
        <w:rPr>
          <w:ins w:id="23" w:author="Charlie Newcombe" w:date="2026-09-17T12:31:00Z" w16du:dateUtc="2026-09-17T11:31:00Z"/>
          <w:highlight w:val="yellow"/>
        </w:rPr>
      </w:pPr>
      <w:ins w:id="24" w:author="Charlie Newcombe" w:date="2026-09-17T12:31:00Z" w16du:dateUtc="2026-09-17T11:31:00Z">
        <w:r w:rsidRPr="00416787">
          <w:rPr>
            <w:highlight w:val="yellow"/>
          </w:rPr>
          <w:t xml:space="preserve">Let’s read from v2. </w:t>
        </w:r>
      </w:ins>
    </w:p>
    <w:p w14:paraId="5A754978" w14:textId="77777777" w:rsidR="00062A17" w:rsidRPr="00416787" w:rsidRDefault="00062A17" w:rsidP="00062A17">
      <w:pPr>
        <w:rPr>
          <w:ins w:id="25" w:author="Charlie Newcombe" w:date="2026-09-17T12:31:00Z" w16du:dateUtc="2026-09-17T11:31:00Z"/>
          <w:highlight w:val="yellow"/>
        </w:rPr>
      </w:pPr>
      <w:ins w:id="26" w:author="Charlie Newcombe" w:date="2026-09-17T12:31:00Z" w16du:dateUtc="2026-09-17T11:31:00Z">
        <w:r w:rsidRPr="00416787">
          <w:rPr>
            <w:highlight w:val="yellow"/>
          </w:rPr>
          <w:t xml:space="preserve">Paul uses the language of </w:t>
        </w:r>
        <w:r w:rsidRPr="00416787">
          <w:rPr>
            <w:b/>
            <w:bCs/>
            <w:highlight w:val="yellow"/>
          </w:rPr>
          <w:t>union</w:t>
        </w:r>
        <w:r w:rsidRPr="00416787">
          <w:rPr>
            <w:highlight w:val="yellow"/>
          </w:rPr>
          <w:t>.</w:t>
        </w:r>
      </w:ins>
    </w:p>
    <w:p w14:paraId="6090781A" w14:textId="77777777" w:rsidR="00062A17" w:rsidRPr="00416787" w:rsidRDefault="00062A17">
      <w:pPr>
        <w:pStyle w:val="ListParagraph"/>
        <w:numPr>
          <w:ilvl w:val="0"/>
          <w:numId w:val="5"/>
        </w:numPr>
        <w:rPr>
          <w:ins w:id="27" w:author="Charlie Newcombe" w:date="2026-09-17T12:31:00Z" w16du:dateUtc="2026-09-17T11:31:00Z"/>
          <w:highlight w:val="yellow"/>
        </w:rPr>
        <w:pPrChange w:id="28" w:author="Charlie Newcombe" w:date="2026-09-17T12:31:00Z" w16du:dateUtc="2026-09-17T11:31:00Z">
          <w:pPr/>
        </w:pPrChange>
      </w:pPr>
      <w:ins w:id="29" w:author="Charlie Newcombe" w:date="2026-09-17T12:31:00Z" w16du:dateUtc="2026-09-17T11:31:00Z">
        <w:r w:rsidRPr="00416787">
          <w:rPr>
            <w:highlight w:val="yellow"/>
          </w:rPr>
          <w:t xml:space="preserve">Verbs like </w:t>
        </w:r>
      </w:ins>
    </w:p>
    <w:p w14:paraId="215C72C9" w14:textId="77777777" w:rsidR="00062A17" w:rsidRPr="00416787" w:rsidRDefault="00062A17" w:rsidP="00062A17">
      <w:pPr>
        <w:pStyle w:val="ListParagraph"/>
        <w:numPr>
          <w:ilvl w:val="0"/>
          <w:numId w:val="5"/>
        </w:numPr>
        <w:rPr>
          <w:ins w:id="30" w:author="Charlie Newcombe" w:date="2026-09-17T12:32:00Z" w16du:dateUtc="2026-09-17T11:32:00Z"/>
          <w:highlight w:val="yellow"/>
        </w:rPr>
      </w:pPr>
      <w:ins w:id="31" w:author="Charlie Newcombe" w:date="2026-09-17T12:31:00Z" w16du:dateUtc="2026-09-17T11:31:00Z">
        <w:r w:rsidRPr="00416787">
          <w:rPr>
            <w:highlight w:val="yellow"/>
          </w:rPr>
          <w:t>v3 baptised into</w:t>
        </w:r>
      </w:ins>
    </w:p>
    <w:p w14:paraId="72AC4DBA" w14:textId="77777777" w:rsidR="00062A17" w:rsidRPr="00416787" w:rsidRDefault="00062A17" w:rsidP="00062A17">
      <w:pPr>
        <w:pStyle w:val="ListParagraph"/>
        <w:numPr>
          <w:ilvl w:val="0"/>
          <w:numId w:val="5"/>
        </w:numPr>
        <w:rPr>
          <w:ins w:id="32" w:author="Charlie Newcombe" w:date="2026-09-17T12:32:00Z" w16du:dateUtc="2026-09-17T11:32:00Z"/>
          <w:highlight w:val="yellow"/>
        </w:rPr>
      </w:pPr>
      <w:ins w:id="33" w:author="Charlie Newcombe" w:date="2026-09-17T12:32:00Z" w16du:dateUtc="2026-09-17T11:32:00Z">
        <w:r w:rsidRPr="00416787">
          <w:rPr>
            <w:highlight w:val="yellow"/>
          </w:rPr>
          <w:t>v4 buried with</w:t>
        </w:r>
      </w:ins>
    </w:p>
    <w:p w14:paraId="572EC810" w14:textId="77777777" w:rsidR="00062A17" w:rsidRPr="00416787" w:rsidRDefault="00062A17" w:rsidP="00062A17">
      <w:pPr>
        <w:pStyle w:val="ListParagraph"/>
        <w:numPr>
          <w:ilvl w:val="0"/>
          <w:numId w:val="5"/>
        </w:numPr>
        <w:rPr>
          <w:ins w:id="34" w:author="Charlie Newcombe" w:date="2026-09-17T12:32:00Z" w16du:dateUtc="2026-09-17T11:32:00Z"/>
          <w:highlight w:val="yellow"/>
        </w:rPr>
      </w:pPr>
      <w:ins w:id="35" w:author="Charlie Newcombe" w:date="2026-09-17T12:32:00Z" w16du:dateUtc="2026-09-17T11:32:00Z">
        <w:r w:rsidRPr="00416787">
          <w:rPr>
            <w:highlight w:val="yellow"/>
          </w:rPr>
          <w:t>v5 united with him in death</w:t>
        </w:r>
      </w:ins>
    </w:p>
    <w:p w14:paraId="38BDF271" w14:textId="77777777" w:rsidR="00062A17" w:rsidRPr="00416787" w:rsidRDefault="00062A17" w:rsidP="00062A17">
      <w:pPr>
        <w:pStyle w:val="ListParagraph"/>
        <w:numPr>
          <w:ilvl w:val="0"/>
          <w:numId w:val="5"/>
        </w:numPr>
        <w:rPr>
          <w:ins w:id="36" w:author="Charlie Newcombe" w:date="2026-09-17T12:32:00Z" w16du:dateUtc="2026-09-17T11:32:00Z"/>
          <w:highlight w:val="yellow"/>
        </w:rPr>
      </w:pPr>
      <w:ins w:id="37" w:author="Charlie Newcombe" w:date="2026-09-17T12:32:00Z" w16du:dateUtc="2026-09-17T11:32:00Z">
        <w:r w:rsidRPr="00416787">
          <w:rPr>
            <w:highlight w:val="yellow"/>
          </w:rPr>
          <w:t>v6 crucified with him</w:t>
        </w:r>
      </w:ins>
    </w:p>
    <w:p w14:paraId="43A9B4B4" w14:textId="77777777" w:rsidR="00062A17" w:rsidRPr="00416787" w:rsidRDefault="00062A17" w:rsidP="00062A17">
      <w:pPr>
        <w:rPr>
          <w:ins w:id="38" w:author="Charlie Newcombe" w:date="2026-09-17T12:29:00Z" w16du:dateUtc="2026-09-17T11:29:00Z"/>
          <w:highlight w:val="yellow"/>
        </w:rPr>
      </w:pPr>
      <w:ins w:id="39" w:author="Charlie Newcombe" w:date="2026-09-17T12:29:00Z" w16du:dateUtc="2026-09-17T11:29:00Z">
        <w:r w:rsidRPr="00416787">
          <w:rPr>
            <w:highlight w:val="yellow"/>
          </w:rPr>
          <w:t>And here is the answer…</w:t>
        </w:r>
      </w:ins>
    </w:p>
    <w:p w14:paraId="60864803" w14:textId="77777777" w:rsidR="00062A17" w:rsidRPr="00416787" w:rsidRDefault="00062A17" w:rsidP="00062A17">
      <w:pPr>
        <w:rPr>
          <w:b/>
          <w:bCs/>
          <w:highlight w:val="yellow"/>
          <w:rPrChange w:id="40" w:author="Charlie Newcombe" w:date="2026-09-17T12:29:00Z" w16du:dateUtc="2026-09-17T11:29:00Z">
            <w:rPr/>
          </w:rPrChange>
        </w:rPr>
      </w:pPr>
      <w:ins w:id="41" w:author="Charlie Newcombe" w:date="2026-09-17T12:29:00Z" w16du:dateUtc="2026-09-17T11:29:00Z">
        <w:r w:rsidRPr="00416787">
          <w:rPr>
            <w:b/>
            <w:bCs/>
            <w:highlight w:val="yellow"/>
          </w:rPr>
          <w:t>“I’M JOINED TO JESUS IN A DEATH &amp; A RESURRECTION”. (v2-10)</w:t>
        </w:r>
      </w:ins>
    </w:p>
    <w:p w14:paraId="1A858724" w14:textId="77777777" w:rsidR="00062A17" w:rsidRPr="00416787" w:rsidRDefault="00062A17" w:rsidP="00062A17">
      <w:pPr>
        <w:rPr>
          <w:ins w:id="42" w:author="Charlie Newcombe" w:date="2026-09-17T12:31:00Z" w16du:dateUtc="2026-09-17T11:31:00Z"/>
          <w:highlight w:val="yellow"/>
        </w:rPr>
      </w:pPr>
      <w:ins w:id="43" w:author="Charlie Newcombe" w:date="2026-09-17T12:31:00Z" w16du:dateUtc="2026-09-17T11:31:00Z">
        <w:r w:rsidRPr="00416787">
          <w:rPr>
            <w:highlight w:val="yellow"/>
          </w:rPr>
          <w:t xml:space="preserve">Let’s read from v2. </w:t>
        </w:r>
      </w:ins>
    </w:p>
    <w:p w14:paraId="0F9E20B6" w14:textId="77777777" w:rsidR="00062A17" w:rsidRPr="00416787" w:rsidRDefault="00062A17" w:rsidP="00062A17">
      <w:pPr>
        <w:rPr>
          <w:ins w:id="44" w:author="Charlie Newcombe" w:date="2026-09-17T12:31:00Z" w16du:dateUtc="2026-09-17T11:31:00Z"/>
          <w:highlight w:val="yellow"/>
        </w:rPr>
      </w:pPr>
      <w:ins w:id="45" w:author="Charlie Newcombe" w:date="2026-09-17T12:31:00Z" w16du:dateUtc="2026-09-17T11:31:00Z">
        <w:r w:rsidRPr="00416787">
          <w:rPr>
            <w:highlight w:val="yellow"/>
          </w:rPr>
          <w:t xml:space="preserve">Paul uses the language of </w:t>
        </w:r>
        <w:r w:rsidRPr="00416787">
          <w:rPr>
            <w:b/>
            <w:bCs/>
            <w:highlight w:val="yellow"/>
          </w:rPr>
          <w:t>union</w:t>
        </w:r>
        <w:r w:rsidRPr="00416787">
          <w:rPr>
            <w:highlight w:val="yellow"/>
          </w:rPr>
          <w:t>.</w:t>
        </w:r>
      </w:ins>
    </w:p>
    <w:p w14:paraId="4059952C" w14:textId="77777777" w:rsidR="00062A17" w:rsidRPr="00416787" w:rsidRDefault="00062A17">
      <w:pPr>
        <w:pStyle w:val="ListParagraph"/>
        <w:numPr>
          <w:ilvl w:val="0"/>
          <w:numId w:val="5"/>
        </w:numPr>
        <w:rPr>
          <w:ins w:id="46" w:author="Charlie Newcombe" w:date="2026-09-17T12:31:00Z" w16du:dateUtc="2026-09-17T11:31:00Z"/>
          <w:highlight w:val="yellow"/>
        </w:rPr>
        <w:pPrChange w:id="47" w:author="Charlie Newcombe" w:date="2026-09-17T12:31:00Z" w16du:dateUtc="2026-09-17T11:31:00Z">
          <w:pPr/>
        </w:pPrChange>
      </w:pPr>
      <w:ins w:id="48" w:author="Charlie Newcombe" w:date="2026-09-17T12:31:00Z" w16du:dateUtc="2026-09-17T11:31:00Z">
        <w:r w:rsidRPr="00416787">
          <w:rPr>
            <w:highlight w:val="yellow"/>
          </w:rPr>
          <w:t xml:space="preserve">Verbs like </w:t>
        </w:r>
      </w:ins>
    </w:p>
    <w:p w14:paraId="47BC9585" w14:textId="77777777" w:rsidR="00062A17" w:rsidRPr="00416787" w:rsidRDefault="00062A17" w:rsidP="00062A17">
      <w:pPr>
        <w:pStyle w:val="ListParagraph"/>
        <w:numPr>
          <w:ilvl w:val="0"/>
          <w:numId w:val="5"/>
        </w:numPr>
        <w:rPr>
          <w:ins w:id="49" w:author="Charlie Newcombe" w:date="2026-09-17T12:32:00Z" w16du:dateUtc="2026-09-17T11:32:00Z"/>
          <w:highlight w:val="yellow"/>
        </w:rPr>
      </w:pPr>
      <w:ins w:id="50" w:author="Charlie Newcombe" w:date="2026-09-17T12:31:00Z" w16du:dateUtc="2026-09-17T11:31:00Z">
        <w:r w:rsidRPr="00416787">
          <w:rPr>
            <w:highlight w:val="yellow"/>
          </w:rPr>
          <w:t>v3 baptised into</w:t>
        </w:r>
      </w:ins>
    </w:p>
    <w:p w14:paraId="28C0F5AC" w14:textId="77777777" w:rsidR="00062A17" w:rsidRPr="00416787" w:rsidRDefault="00062A17" w:rsidP="00062A17">
      <w:pPr>
        <w:pStyle w:val="ListParagraph"/>
        <w:numPr>
          <w:ilvl w:val="0"/>
          <w:numId w:val="5"/>
        </w:numPr>
        <w:rPr>
          <w:ins w:id="51" w:author="Charlie Newcombe" w:date="2026-09-17T12:32:00Z" w16du:dateUtc="2026-09-17T11:32:00Z"/>
          <w:highlight w:val="yellow"/>
        </w:rPr>
      </w:pPr>
      <w:ins w:id="52" w:author="Charlie Newcombe" w:date="2026-09-17T12:32:00Z" w16du:dateUtc="2026-09-17T11:32:00Z">
        <w:r w:rsidRPr="00416787">
          <w:rPr>
            <w:highlight w:val="yellow"/>
          </w:rPr>
          <w:t>v4 buried with</w:t>
        </w:r>
      </w:ins>
    </w:p>
    <w:p w14:paraId="0D9D7F9C" w14:textId="77777777" w:rsidR="00062A17" w:rsidRPr="00416787" w:rsidRDefault="00062A17" w:rsidP="00062A17">
      <w:pPr>
        <w:pStyle w:val="ListParagraph"/>
        <w:numPr>
          <w:ilvl w:val="0"/>
          <w:numId w:val="5"/>
        </w:numPr>
        <w:rPr>
          <w:ins w:id="53" w:author="Charlie Newcombe" w:date="2026-09-17T12:32:00Z" w16du:dateUtc="2026-09-17T11:32:00Z"/>
          <w:highlight w:val="yellow"/>
        </w:rPr>
      </w:pPr>
      <w:ins w:id="54" w:author="Charlie Newcombe" w:date="2026-09-17T12:32:00Z" w16du:dateUtc="2026-09-17T11:32:00Z">
        <w:r w:rsidRPr="00416787">
          <w:rPr>
            <w:highlight w:val="yellow"/>
          </w:rPr>
          <w:t>v5 united with him in death</w:t>
        </w:r>
      </w:ins>
    </w:p>
    <w:p w14:paraId="6E353905" w14:textId="77777777" w:rsidR="00062A17" w:rsidRPr="00416787" w:rsidRDefault="00062A17" w:rsidP="00062A17">
      <w:pPr>
        <w:pStyle w:val="ListParagraph"/>
        <w:numPr>
          <w:ilvl w:val="0"/>
          <w:numId w:val="5"/>
        </w:numPr>
        <w:rPr>
          <w:ins w:id="55" w:author="Charlie Newcombe" w:date="2026-09-17T12:32:00Z" w16du:dateUtc="2026-09-17T11:32:00Z"/>
          <w:highlight w:val="yellow"/>
        </w:rPr>
      </w:pPr>
      <w:ins w:id="56" w:author="Charlie Newcombe" w:date="2026-09-17T12:32:00Z" w16du:dateUtc="2026-09-17T11:32:00Z">
        <w:r w:rsidRPr="00416787">
          <w:rPr>
            <w:highlight w:val="yellow"/>
          </w:rPr>
          <w:t>v6 crucified with him</w:t>
        </w:r>
      </w:ins>
    </w:p>
    <w:p w14:paraId="4F8E3F0D" w14:textId="77777777" w:rsidR="00062A17" w:rsidRPr="00416787" w:rsidRDefault="00062A17" w:rsidP="00062A17">
      <w:pPr>
        <w:rPr>
          <w:ins w:id="57" w:author="Charlie Newcombe" w:date="2026-09-17T12:33:00Z" w16du:dateUtc="2026-09-17T11:33:00Z"/>
          <w:highlight w:val="yellow"/>
        </w:rPr>
      </w:pPr>
      <w:ins w:id="58" w:author="Charlie Newcombe" w:date="2026-09-17T12:32:00Z" w16du:dateUtc="2026-09-17T11:32:00Z">
        <w:r w:rsidRPr="00416787">
          <w:rPr>
            <w:highlight w:val="yellow"/>
          </w:rPr>
          <w:t xml:space="preserve">And it’s </w:t>
        </w:r>
        <w:proofErr w:type="spellStart"/>
        <w:r w:rsidRPr="00416787">
          <w:rPr>
            <w:highlight w:val="yellow"/>
          </w:rPr>
          <w:t>mindblowing</w:t>
        </w:r>
        <w:proofErr w:type="spellEnd"/>
        <w:r w:rsidRPr="00416787">
          <w:rPr>
            <w:highlight w:val="yellow"/>
          </w:rPr>
          <w:t xml:space="preserve">. I didn’t </w:t>
        </w:r>
      </w:ins>
      <w:ins w:id="59" w:author="Charlie Newcombe" w:date="2026-09-17T12:33:00Z" w16du:dateUtc="2026-09-17T11:33:00Z">
        <w:r w:rsidRPr="00416787">
          <w:rPr>
            <w:highlight w:val="yellow"/>
          </w:rPr>
          <w:t xml:space="preserve">get this until well into my Christian life. </w:t>
        </w:r>
      </w:ins>
    </w:p>
    <w:p w14:paraId="1F15B449" w14:textId="77777777" w:rsidR="00062A17" w:rsidRPr="00416787" w:rsidRDefault="00062A17" w:rsidP="00062A17">
      <w:pPr>
        <w:pStyle w:val="ListParagraph"/>
        <w:numPr>
          <w:ilvl w:val="0"/>
          <w:numId w:val="6"/>
        </w:numPr>
        <w:rPr>
          <w:ins w:id="60" w:author="Charlie Newcombe" w:date="2026-09-17T12:33:00Z" w16du:dateUtc="2026-09-17T11:33:00Z"/>
          <w:highlight w:val="yellow"/>
        </w:rPr>
      </w:pPr>
      <w:ins w:id="61" w:author="Charlie Newcombe" w:date="2026-09-17T12:33:00Z" w16du:dateUtc="2026-09-17T11:33:00Z">
        <w:r w:rsidRPr="00416787">
          <w:rPr>
            <w:highlight w:val="yellow"/>
          </w:rPr>
          <w:t>It’s not just that Jesus died for me, but I died with Jesus.</w:t>
        </w:r>
      </w:ins>
    </w:p>
    <w:p w14:paraId="1EB210D7" w14:textId="77777777" w:rsidR="00062A17" w:rsidRPr="00416787" w:rsidRDefault="00062A17" w:rsidP="00062A17">
      <w:pPr>
        <w:pStyle w:val="ListParagraph"/>
        <w:numPr>
          <w:ilvl w:val="0"/>
          <w:numId w:val="6"/>
        </w:numPr>
        <w:rPr>
          <w:ins w:id="62" w:author="Charlie Newcombe" w:date="2026-09-17T12:33:00Z" w16du:dateUtc="2026-09-17T11:33:00Z"/>
          <w:highlight w:val="yellow"/>
        </w:rPr>
      </w:pPr>
      <w:ins w:id="63" w:author="Charlie Newcombe" w:date="2026-09-17T12:33:00Z" w16du:dateUtc="2026-09-17T11:33:00Z">
        <w:r w:rsidRPr="00416787">
          <w:rPr>
            <w:highlight w:val="yellow"/>
          </w:rPr>
          <w:t>What happened to Jesus happened to me.</w:t>
        </w:r>
      </w:ins>
    </w:p>
    <w:p w14:paraId="303CC40D" w14:textId="77777777" w:rsidR="00062A17" w:rsidRPr="00416787" w:rsidRDefault="00062A17" w:rsidP="00062A17">
      <w:pPr>
        <w:pStyle w:val="ListParagraph"/>
        <w:numPr>
          <w:ilvl w:val="1"/>
          <w:numId w:val="6"/>
        </w:numPr>
        <w:rPr>
          <w:ins w:id="64" w:author="Charlie Newcombe" w:date="2026-09-17T12:33:00Z" w16du:dateUtc="2026-09-17T11:33:00Z"/>
          <w:highlight w:val="yellow"/>
        </w:rPr>
      </w:pPr>
      <w:ins w:id="65" w:author="Charlie Newcombe" w:date="2026-09-17T12:33:00Z" w16du:dateUtc="2026-09-17T11:33:00Z">
        <w:r w:rsidRPr="00416787">
          <w:rPr>
            <w:highlight w:val="yellow"/>
          </w:rPr>
          <w:t xml:space="preserve">HE died and rose. </w:t>
        </w:r>
      </w:ins>
    </w:p>
    <w:p w14:paraId="2639E630" w14:textId="77777777" w:rsidR="00062A17" w:rsidRPr="00416787" w:rsidRDefault="00062A17" w:rsidP="00062A17">
      <w:pPr>
        <w:pStyle w:val="ListParagraph"/>
        <w:numPr>
          <w:ilvl w:val="1"/>
          <w:numId w:val="6"/>
        </w:numPr>
        <w:rPr>
          <w:ins w:id="66" w:author="Charlie Newcombe" w:date="2026-09-17T12:33:00Z" w16du:dateUtc="2026-09-17T11:33:00Z"/>
          <w:highlight w:val="yellow"/>
        </w:rPr>
      </w:pPr>
      <w:ins w:id="67" w:author="Charlie Newcombe" w:date="2026-09-17T12:33:00Z" w16du:dateUtc="2026-09-17T11:33:00Z">
        <w:r w:rsidRPr="00416787">
          <w:rPr>
            <w:highlight w:val="yellow"/>
          </w:rPr>
          <w:t>I died and rose.</w:t>
        </w:r>
      </w:ins>
    </w:p>
    <w:p w14:paraId="16409383" w14:textId="77777777" w:rsidR="00062A17" w:rsidRPr="00416787" w:rsidRDefault="00062A17" w:rsidP="00062A17">
      <w:pPr>
        <w:pStyle w:val="ListParagraph"/>
        <w:numPr>
          <w:ilvl w:val="0"/>
          <w:numId w:val="6"/>
        </w:numPr>
        <w:rPr>
          <w:ins w:id="68" w:author="Charlie Newcombe" w:date="2026-09-17T12:33:00Z" w16du:dateUtc="2026-09-17T11:33:00Z"/>
          <w:highlight w:val="yellow"/>
        </w:rPr>
      </w:pPr>
      <w:ins w:id="69" w:author="Charlie Newcombe" w:date="2026-09-17T12:33:00Z" w16du:dateUtc="2026-09-17T11:33:00Z">
        <w:r w:rsidRPr="00416787">
          <w:rPr>
            <w:highlight w:val="yellow"/>
          </w:rPr>
          <w:t>I’m joined to Jesus in a death and resurrection.</w:t>
        </w:r>
      </w:ins>
    </w:p>
    <w:p w14:paraId="4667B46C" w14:textId="77777777" w:rsidR="00062A17" w:rsidRPr="00416787" w:rsidRDefault="00062A17" w:rsidP="00062A17">
      <w:pPr>
        <w:pStyle w:val="ListParagraph"/>
        <w:numPr>
          <w:ilvl w:val="0"/>
          <w:numId w:val="6"/>
        </w:numPr>
        <w:rPr>
          <w:ins w:id="70" w:author="Charlie Newcombe" w:date="2026-09-17T12:34:00Z" w16du:dateUtc="2026-09-17T11:34:00Z"/>
          <w:highlight w:val="yellow"/>
        </w:rPr>
      </w:pPr>
      <w:ins w:id="71" w:author="Charlie Newcombe" w:date="2026-09-17T12:33:00Z" w16du:dateUtc="2026-09-17T11:33:00Z">
        <w:r w:rsidRPr="00416787">
          <w:rPr>
            <w:highlight w:val="yellow"/>
          </w:rPr>
          <w:t>You co</w:t>
        </w:r>
      </w:ins>
      <w:ins w:id="72" w:author="Charlie Newcombe" w:date="2026-09-17T12:34:00Z" w16du:dateUtc="2026-09-17T11:34:00Z">
        <w:r w:rsidRPr="00416787">
          <w:rPr>
            <w:highlight w:val="yellow"/>
          </w:rPr>
          <w:t>uld say that there were two deaths.</w:t>
        </w:r>
      </w:ins>
    </w:p>
    <w:p w14:paraId="1381770B" w14:textId="77777777" w:rsidR="00062A17" w:rsidRPr="00416787" w:rsidRDefault="00062A17" w:rsidP="00062A17">
      <w:pPr>
        <w:pStyle w:val="ListParagraph"/>
        <w:numPr>
          <w:ilvl w:val="0"/>
          <w:numId w:val="6"/>
        </w:numPr>
        <w:rPr>
          <w:ins w:id="73" w:author="Charlie Newcombe" w:date="2026-09-17T12:34:00Z" w16du:dateUtc="2026-09-17T11:34:00Z"/>
          <w:highlight w:val="yellow"/>
        </w:rPr>
      </w:pPr>
      <w:ins w:id="74" w:author="Charlie Newcombe" w:date="2026-09-17T12:34:00Z" w16du:dateUtc="2026-09-17T11:34:00Z">
        <w:r w:rsidRPr="00416787">
          <w:rPr>
            <w:highlight w:val="yellow"/>
          </w:rPr>
          <w:t>Jesus Death for me.</w:t>
        </w:r>
      </w:ins>
    </w:p>
    <w:p w14:paraId="68C0925F" w14:textId="77777777" w:rsidR="00062A17" w:rsidRPr="00416787" w:rsidRDefault="00062A17" w:rsidP="00062A17">
      <w:pPr>
        <w:pStyle w:val="ListParagraph"/>
        <w:numPr>
          <w:ilvl w:val="0"/>
          <w:numId w:val="6"/>
        </w:numPr>
        <w:rPr>
          <w:ins w:id="75" w:author="Charlie Newcombe" w:date="2026-09-17T12:34:00Z" w16du:dateUtc="2026-09-17T11:34:00Z"/>
          <w:highlight w:val="yellow"/>
        </w:rPr>
      </w:pPr>
      <w:ins w:id="76" w:author="Charlie Newcombe" w:date="2026-09-17T12:34:00Z" w16du:dateUtc="2026-09-17T11:34:00Z">
        <w:r w:rsidRPr="00416787">
          <w:rPr>
            <w:highlight w:val="yellow"/>
          </w:rPr>
          <w:t>My death with Jesus.</w:t>
        </w:r>
      </w:ins>
    </w:p>
    <w:p w14:paraId="3EBC3B40" w14:textId="77777777" w:rsidR="00062A17" w:rsidRPr="00416787" w:rsidRDefault="00062A17" w:rsidP="00062A17">
      <w:pPr>
        <w:rPr>
          <w:ins w:id="77" w:author="Charlie Newcombe" w:date="2026-09-17T12:34:00Z" w16du:dateUtc="2026-09-17T11:34:00Z"/>
          <w:highlight w:val="yellow"/>
        </w:rPr>
      </w:pPr>
      <w:ins w:id="78" w:author="Charlie Newcombe" w:date="2026-09-17T12:34:00Z" w16du:dateUtc="2026-09-17T11:34:00Z">
        <w:r w:rsidRPr="00416787">
          <w:rPr>
            <w:highlight w:val="yellow"/>
          </w:rPr>
          <w:sym w:font="Wingdings 3" w:char="F070"/>
        </w:r>
        <w:r w:rsidRPr="00416787">
          <w:rPr>
            <w:highlight w:val="yellow"/>
          </w:rPr>
          <w:t xml:space="preserve"> Silly illustration. Earwig in a beach ball. Where the beachball goes, the earwig goes.</w:t>
        </w:r>
      </w:ins>
    </w:p>
    <w:p w14:paraId="5639DFF0" w14:textId="77777777" w:rsidR="00062A17" w:rsidRPr="00416787" w:rsidRDefault="00062A17" w:rsidP="00062A17">
      <w:pPr>
        <w:rPr>
          <w:ins w:id="79" w:author="Charlie Newcombe" w:date="2026-09-17T12:35:00Z" w16du:dateUtc="2026-09-17T11:35:00Z"/>
          <w:highlight w:val="yellow"/>
        </w:rPr>
      </w:pPr>
      <w:ins w:id="80" w:author="Charlie Newcombe" w:date="2026-09-17T12:34:00Z" w16du:dateUtc="2026-09-17T11:34:00Z">
        <w:r w:rsidRPr="00416787">
          <w:rPr>
            <w:highlight w:val="yellow"/>
          </w:rPr>
          <w:lastRenderedPageBreak/>
          <w:t>We are humble little earwigs, unat</w:t>
        </w:r>
      </w:ins>
      <w:ins w:id="81" w:author="Charlie Newcombe" w:date="2026-09-17T12:35:00Z" w16du:dateUtc="2026-09-17T11:35:00Z">
        <w:r w:rsidRPr="00416787">
          <w:rPr>
            <w:highlight w:val="yellow"/>
          </w:rPr>
          <w:t>tractive in our sin and selfishness. We deserved death.</w:t>
        </w:r>
      </w:ins>
    </w:p>
    <w:p w14:paraId="0550E44A" w14:textId="77777777" w:rsidR="00062A17" w:rsidRPr="00416787" w:rsidRDefault="00062A17" w:rsidP="00062A17">
      <w:pPr>
        <w:rPr>
          <w:ins w:id="82" w:author="Charlie Newcombe" w:date="2026-09-17T12:35:00Z" w16du:dateUtc="2026-09-17T11:35:00Z"/>
          <w:highlight w:val="yellow"/>
        </w:rPr>
      </w:pPr>
      <w:ins w:id="83" w:author="Charlie Newcombe" w:date="2026-09-17T12:35:00Z" w16du:dateUtc="2026-09-17T11:35:00Z">
        <w:r w:rsidRPr="00416787">
          <w:rPr>
            <w:highlight w:val="yellow"/>
          </w:rPr>
          <w:t>But God picked us up and put us “IN CHRIST”</w:t>
        </w:r>
      </w:ins>
    </w:p>
    <w:p w14:paraId="02A3FD76" w14:textId="2C90FE39" w:rsidR="00164907" w:rsidRDefault="00164907" w:rsidP="00A170A5">
      <w:r w:rsidRPr="00416787">
        <w:rPr>
          <w:b/>
          <w:bCs/>
          <w:highlight w:val="yellow"/>
        </w:rPr>
        <w:t>V2</w:t>
      </w:r>
      <w:r w:rsidRPr="00416787">
        <w:rPr>
          <w:highlight w:val="yellow"/>
        </w:rPr>
        <w:t xml:space="preserve"> </w:t>
      </w:r>
      <w:r w:rsidRPr="00416787">
        <w:rPr>
          <w:highlight w:val="yellow"/>
          <w:bdr w:val="single" w:sz="4" w:space="0" w:color="auto"/>
        </w:rPr>
        <w:t>DIED TO SIN</w:t>
      </w:r>
      <w:r w:rsidRPr="00416787">
        <w:rPr>
          <w:highlight w:val="yellow"/>
        </w:rPr>
        <w:t xml:space="preserve">. This is the summary phrase for </w:t>
      </w:r>
      <w:r w:rsidR="00F575B2" w:rsidRPr="00416787">
        <w:rPr>
          <w:highlight w:val="yellow"/>
        </w:rPr>
        <w:t>what’s going on.</w:t>
      </w:r>
    </w:p>
    <w:p w14:paraId="4D0A9273" w14:textId="77777777" w:rsidR="009F125E" w:rsidRDefault="009F125E" w:rsidP="00A170A5"/>
    <w:p w14:paraId="257B1046" w14:textId="77777777" w:rsidR="009F125E" w:rsidRPr="00C9701E" w:rsidRDefault="009F125E" w:rsidP="00A170A5">
      <w:pPr>
        <w:rPr>
          <w:color w:val="0070C0"/>
        </w:rPr>
      </w:pPr>
      <w:r w:rsidRPr="00C9701E">
        <w:rPr>
          <w:color w:val="0070C0"/>
        </w:rPr>
        <w:sym w:font="Wingdings 3" w:char="F070"/>
      </w:r>
      <w:r w:rsidRPr="00C9701E">
        <w:rPr>
          <w:color w:val="0070C0"/>
        </w:rPr>
        <w:t xml:space="preserve"> We’ve seen footage in recent weeks of people being pulled out of the mud of the devastating floods on the Nepal/China/Tibet border. </w:t>
      </w:r>
    </w:p>
    <w:p w14:paraId="5874427C" w14:textId="77777777" w:rsidR="009F125E" w:rsidRPr="00C9701E" w:rsidRDefault="009F125E" w:rsidP="00A170A5">
      <w:pPr>
        <w:rPr>
          <w:color w:val="0070C0"/>
        </w:rPr>
      </w:pPr>
      <w:r w:rsidRPr="00C9701E">
        <w:rPr>
          <w:color w:val="0070C0"/>
        </w:rPr>
        <w:t>Those fortunate to escape were nearly killed by the mud. Why would they want to go back in it.</w:t>
      </w:r>
    </w:p>
    <w:p w14:paraId="705402AB" w14:textId="4E2449F7" w:rsidR="009F125E" w:rsidRDefault="009F125E" w:rsidP="00A170A5">
      <w:r>
        <w:t>Likewise, the Christian died to sin</w:t>
      </w:r>
      <w:r w:rsidR="001F7602">
        <w:t xml:space="preserve"> as their master</w:t>
      </w:r>
      <w:r>
        <w:t xml:space="preserve">. </w:t>
      </w:r>
      <w:r w:rsidR="001F7602">
        <w:t>That old life died. Why would they go back to it?</w:t>
      </w:r>
    </w:p>
    <w:p w14:paraId="05262B3D" w14:textId="77777777" w:rsidR="009F125E" w:rsidRDefault="009F125E" w:rsidP="00A170A5"/>
    <w:p w14:paraId="38E1148E" w14:textId="77777777" w:rsidR="009F125E" w:rsidRDefault="009F125E" w:rsidP="00A170A5">
      <w:r>
        <w:t>Paul illustrates it with baptism in</w:t>
      </w:r>
      <w:r w:rsidRPr="009F125E">
        <w:rPr>
          <w:b/>
          <w:bCs/>
        </w:rPr>
        <w:t xml:space="preserve"> v3</w:t>
      </w:r>
      <w:r>
        <w:t xml:space="preserve">. </w:t>
      </w:r>
    </w:p>
    <w:p w14:paraId="219C3B52" w14:textId="77777777" w:rsidR="001F7602" w:rsidRPr="00416787" w:rsidRDefault="009F125E" w:rsidP="00F575B2">
      <w:pPr>
        <w:pStyle w:val="ListParagraph"/>
        <w:numPr>
          <w:ilvl w:val="0"/>
          <w:numId w:val="8"/>
        </w:numPr>
        <w:rPr>
          <w:highlight w:val="yellow"/>
        </w:rPr>
      </w:pPr>
      <w:r w:rsidRPr="00416787">
        <w:rPr>
          <w:highlight w:val="yellow"/>
        </w:rPr>
        <w:t xml:space="preserve">Baptism is the sign of someone becoming a Christian. </w:t>
      </w:r>
    </w:p>
    <w:p w14:paraId="6FBC72AE" w14:textId="150EF48B" w:rsidR="001F7602" w:rsidRDefault="001F7602" w:rsidP="00F575B2">
      <w:pPr>
        <w:pStyle w:val="ListParagraph"/>
        <w:numPr>
          <w:ilvl w:val="0"/>
          <w:numId w:val="8"/>
        </w:numPr>
      </w:pPr>
      <w:r>
        <w:t>It’s particularly graphic in immersion baptism.</w:t>
      </w:r>
    </w:p>
    <w:p w14:paraId="4693EFFC" w14:textId="741BEB59" w:rsidR="001F7602" w:rsidRDefault="001F7602" w:rsidP="00F575B2">
      <w:pPr>
        <w:pStyle w:val="ListParagraph"/>
        <w:numPr>
          <w:ilvl w:val="0"/>
          <w:numId w:val="8"/>
        </w:numPr>
      </w:pPr>
      <w:r>
        <w:t>Annie/Bernie go down into the water. They died with Christ. Their old life in sin dies</w:t>
      </w:r>
      <w:r w:rsidR="00416787">
        <w:t>.</w:t>
      </w:r>
    </w:p>
    <w:p w14:paraId="42680E5A" w14:textId="77777777" w:rsidR="001F7602" w:rsidRDefault="001F7602" w:rsidP="00F575B2">
      <w:pPr>
        <w:pStyle w:val="ListParagraph"/>
        <w:numPr>
          <w:ilvl w:val="0"/>
          <w:numId w:val="8"/>
        </w:numPr>
      </w:pPr>
      <w:r>
        <w:t>They come up to a new life.</w:t>
      </w:r>
    </w:p>
    <w:p w14:paraId="522FA4F4" w14:textId="77777777" w:rsidR="003C3047" w:rsidRDefault="001F7602" w:rsidP="00F575B2">
      <w:pPr>
        <w:pStyle w:val="ListParagraph"/>
        <w:numPr>
          <w:ilvl w:val="0"/>
          <w:numId w:val="8"/>
        </w:numPr>
      </w:pPr>
      <w:r>
        <w:t>(some early baptismal pools were shaped like a coffin)</w:t>
      </w:r>
    </w:p>
    <w:p w14:paraId="694BFE2B" w14:textId="77777777" w:rsidR="003C3047" w:rsidRDefault="003C3047" w:rsidP="00F575B2">
      <w:pPr>
        <w:pStyle w:val="ListParagraph"/>
        <w:numPr>
          <w:ilvl w:val="0"/>
          <w:numId w:val="8"/>
        </w:numPr>
      </w:pPr>
      <w:r>
        <w:t>The symbolism is still there with infant sprinkling baptism.</w:t>
      </w:r>
    </w:p>
    <w:p w14:paraId="7CC6785F" w14:textId="77777777" w:rsidR="003C3047" w:rsidRDefault="003C3047" w:rsidP="00A170A5"/>
    <w:p w14:paraId="3BE03606" w14:textId="77777777" w:rsidR="003C3047" w:rsidRDefault="003C3047" w:rsidP="00A170A5">
      <w:r>
        <w:t>But the whole of the next argument shows that if you are joined to Jesus in his death, you’ll be joined to him in his resurrection.</w:t>
      </w:r>
    </w:p>
    <w:p w14:paraId="297D66C1" w14:textId="0A7D1B1E" w:rsidR="003C3047" w:rsidRDefault="003C3047" w:rsidP="00A170A5">
      <w:r>
        <w:t>I’ve highlighted on the screen all the times it talks about death and all the times it talks about life and resurrection.</w:t>
      </w:r>
      <w:r w:rsidR="00B02351">
        <w:t xml:space="preserve"> You might want to look in more detail at home or in </w:t>
      </w:r>
      <w:proofErr w:type="spellStart"/>
      <w:r w:rsidR="00B02351">
        <w:t>lifegroups</w:t>
      </w:r>
      <w:proofErr w:type="spellEnd"/>
      <w:r w:rsidR="00B02351">
        <w:t>.</w:t>
      </w:r>
    </w:p>
    <w:p w14:paraId="2E575725" w14:textId="7760AEDB" w:rsidR="00B02351" w:rsidRDefault="00B02351" w:rsidP="00A170A5">
      <w:r>
        <w:t xml:space="preserve">But the very simple point is that if you are united with Christ in his death, you must be united with him to live a new life. </w:t>
      </w:r>
    </w:p>
    <w:p w14:paraId="4C3B82D9" w14:textId="3E69DF94" w:rsidR="00F575B2" w:rsidRDefault="003C3047" w:rsidP="00A170A5">
      <w:r>
        <w:t>SCREEN.</w:t>
      </w:r>
      <w:r w:rsidR="00DA69B1">
        <w:t xml:space="preserve"> </w:t>
      </w:r>
      <w:r w:rsidR="00B02351">
        <w:t>REREAD.</w:t>
      </w:r>
    </w:p>
    <w:p w14:paraId="094BE0AD" w14:textId="77777777" w:rsidR="00F575B2" w:rsidRDefault="00F575B2" w:rsidP="00A170A5">
      <w:r>
        <w:t xml:space="preserve">Did you see v5. Did you see v8. </w:t>
      </w:r>
    </w:p>
    <w:p w14:paraId="6A7EAA0C" w14:textId="77777777" w:rsidR="00F575B2" w:rsidRDefault="00F575B2" w:rsidP="00A170A5">
      <w:r>
        <w:t>If you are in the beachball as it goes down into the water, you’ll be in the beachball as it comes up.</w:t>
      </w:r>
    </w:p>
    <w:p w14:paraId="0FE3C0A5" w14:textId="77777777" w:rsidR="00F575B2" w:rsidRPr="00C64897" w:rsidRDefault="00F575B2" w:rsidP="00A170A5">
      <w:pPr>
        <w:rPr>
          <w:color w:val="EE0000"/>
        </w:rPr>
      </w:pPr>
      <w:proofErr w:type="gramStart"/>
      <w:r>
        <w:t>So</w:t>
      </w:r>
      <w:proofErr w:type="gramEnd"/>
      <w:r>
        <w:t xml:space="preserve"> a new life is inevitable. The new life in heaven that we can look forward to (v5) Future </w:t>
      </w:r>
      <w:r w:rsidRPr="00C64897">
        <w:rPr>
          <w:color w:val="EE0000"/>
        </w:rPr>
        <w:t>tense.</w:t>
      </w:r>
    </w:p>
    <w:p w14:paraId="5C18CB44" w14:textId="77777777" w:rsidR="00F575B2" w:rsidRPr="00C64897" w:rsidRDefault="00F575B2" w:rsidP="00A170A5">
      <w:pPr>
        <w:rPr>
          <w:color w:val="EE0000"/>
        </w:rPr>
      </w:pPr>
    </w:p>
    <w:p w14:paraId="36BDAA51" w14:textId="77777777" w:rsidR="00F575B2" w:rsidRPr="00C64897" w:rsidRDefault="00F575B2" w:rsidP="00A170A5">
      <w:pPr>
        <w:rPr>
          <w:color w:val="EE0000"/>
        </w:rPr>
      </w:pPr>
      <w:r w:rsidRPr="00C64897">
        <w:rPr>
          <w:color w:val="EE0000"/>
        </w:rPr>
        <w:t>Just drink this in, it’s so good.</w:t>
      </w:r>
    </w:p>
    <w:p w14:paraId="24F4BBF7" w14:textId="260D3AEE" w:rsidR="00F575B2" w:rsidRPr="00C64897" w:rsidRDefault="00F575B2" w:rsidP="00F575B2">
      <w:pPr>
        <w:pStyle w:val="ListParagraph"/>
        <w:numPr>
          <w:ilvl w:val="0"/>
          <w:numId w:val="9"/>
        </w:numPr>
        <w:rPr>
          <w:color w:val="EE0000"/>
        </w:rPr>
      </w:pPr>
      <w:r w:rsidRPr="00C64897">
        <w:rPr>
          <w:color w:val="EE0000"/>
        </w:rPr>
        <w:t xml:space="preserve">Are you a Christian. </w:t>
      </w:r>
      <w:r w:rsidRPr="00416787">
        <w:rPr>
          <w:color w:val="EE0000"/>
          <w:highlight w:val="yellow"/>
        </w:rPr>
        <w:t>Have you turned to Jesus?</w:t>
      </w:r>
      <w:r w:rsidR="00A62199">
        <w:rPr>
          <w:color w:val="EE0000"/>
        </w:rPr>
        <w:t xml:space="preserve"> (if not, not sure love to talk through Q’s) But if you have turned to Jesus…</w:t>
      </w:r>
    </w:p>
    <w:p w14:paraId="1BF01A77" w14:textId="77777777" w:rsidR="00F575B2" w:rsidRPr="00C64897" w:rsidRDefault="00F575B2" w:rsidP="00B02351">
      <w:pPr>
        <w:pStyle w:val="ListParagraph"/>
        <w:numPr>
          <w:ilvl w:val="1"/>
          <w:numId w:val="9"/>
        </w:numPr>
        <w:rPr>
          <w:color w:val="EE0000"/>
        </w:rPr>
      </w:pPr>
      <w:r w:rsidRPr="00C64897">
        <w:rPr>
          <w:color w:val="EE0000"/>
        </w:rPr>
        <w:t>You are hidden in Christ!</w:t>
      </w:r>
    </w:p>
    <w:p w14:paraId="0A7EE047" w14:textId="77777777" w:rsidR="00F575B2" w:rsidRPr="00C64897" w:rsidRDefault="00F575B2" w:rsidP="00B02351">
      <w:pPr>
        <w:pStyle w:val="ListParagraph"/>
        <w:numPr>
          <w:ilvl w:val="1"/>
          <w:numId w:val="9"/>
        </w:numPr>
        <w:rPr>
          <w:color w:val="EE0000"/>
        </w:rPr>
      </w:pPr>
      <w:r w:rsidRPr="00C64897">
        <w:rPr>
          <w:color w:val="EE0000"/>
        </w:rPr>
        <w:t xml:space="preserve">You are </w:t>
      </w:r>
      <w:proofErr w:type="gramStart"/>
      <w:r w:rsidRPr="00C64897">
        <w:rPr>
          <w:color w:val="EE0000"/>
        </w:rPr>
        <w:t>absolutely safe</w:t>
      </w:r>
      <w:proofErr w:type="gramEnd"/>
      <w:r w:rsidRPr="00C64897">
        <w:rPr>
          <w:color w:val="EE0000"/>
        </w:rPr>
        <w:t>.</w:t>
      </w:r>
    </w:p>
    <w:p w14:paraId="781C3661" w14:textId="16DB1231" w:rsidR="00F575B2" w:rsidRPr="00C64897" w:rsidRDefault="00F575B2" w:rsidP="00B02351">
      <w:pPr>
        <w:pStyle w:val="ListParagraph"/>
        <w:numPr>
          <w:ilvl w:val="1"/>
          <w:numId w:val="9"/>
        </w:numPr>
        <w:rPr>
          <w:color w:val="EE0000"/>
        </w:rPr>
      </w:pPr>
      <w:r w:rsidRPr="00C64897">
        <w:rPr>
          <w:color w:val="EE0000"/>
        </w:rPr>
        <w:t xml:space="preserve">As the Father looks on </w:t>
      </w:r>
      <w:proofErr w:type="gramStart"/>
      <w:r w:rsidRPr="00C64897">
        <w:rPr>
          <w:color w:val="EE0000"/>
        </w:rPr>
        <w:t>you</w:t>
      </w:r>
      <w:proofErr w:type="gramEnd"/>
      <w:r w:rsidRPr="00C64897">
        <w:rPr>
          <w:color w:val="EE0000"/>
        </w:rPr>
        <w:t xml:space="preserve"> he sees Christ.</w:t>
      </w:r>
    </w:p>
    <w:p w14:paraId="161A7879" w14:textId="2E7DEE25" w:rsidR="00F575B2" w:rsidRPr="00C64897" w:rsidRDefault="00F575B2" w:rsidP="00B02351">
      <w:pPr>
        <w:pStyle w:val="ListParagraph"/>
        <w:numPr>
          <w:ilvl w:val="1"/>
          <w:numId w:val="9"/>
        </w:numPr>
        <w:rPr>
          <w:color w:val="EE0000"/>
        </w:rPr>
      </w:pPr>
      <w:r w:rsidRPr="00C64897">
        <w:rPr>
          <w:color w:val="EE0000"/>
        </w:rPr>
        <w:t>And the death of Christ has covered all your sins.</w:t>
      </w:r>
    </w:p>
    <w:p w14:paraId="1858CFF5" w14:textId="279A5A8B" w:rsidR="00F575B2" w:rsidRPr="00C64897" w:rsidRDefault="00F575B2" w:rsidP="00B02351">
      <w:pPr>
        <w:pStyle w:val="ListParagraph"/>
        <w:numPr>
          <w:ilvl w:val="1"/>
          <w:numId w:val="9"/>
        </w:numPr>
        <w:rPr>
          <w:color w:val="EE0000"/>
        </w:rPr>
      </w:pPr>
      <w:r w:rsidRPr="00C64897">
        <w:rPr>
          <w:color w:val="EE0000"/>
        </w:rPr>
        <w:t xml:space="preserve">And the resurrection power of Christ has changed </w:t>
      </w:r>
      <w:proofErr w:type="gramStart"/>
      <w:r w:rsidRPr="00C64897">
        <w:rPr>
          <w:color w:val="EE0000"/>
        </w:rPr>
        <w:t>you</w:t>
      </w:r>
      <w:proofErr w:type="gramEnd"/>
      <w:r w:rsidRPr="00C64897">
        <w:rPr>
          <w:color w:val="EE0000"/>
        </w:rPr>
        <w:t xml:space="preserve"> so you’ll never be the same again.</w:t>
      </w:r>
    </w:p>
    <w:p w14:paraId="48546A5A" w14:textId="019AAE7A" w:rsidR="00F575B2" w:rsidRPr="00C64897" w:rsidRDefault="00F575B2" w:rsidP="00F575B2">
      <w:pPr>
        <w:pStyle w:val="ListParagraph"/>
        <w:numPr>
          <w:ilvl w:val="0"/>
          <w:numId w:val="9"/>
        </w:numPr>
        <w:rPr>
          <w:color w:val="EE0000"/>
        </w:rPr>
      </w:pPr>
      <w:r w:rsidRPr="00A62199">
        <w:rPr>
          <w:b/>
          <w:bCs/>
          <w:color w:val="EE0000"/>
        </w:rPr>
        <w:t>It doesn’t mean that you can’t sin</w:t>
      </w:r>
      <w:r w:rsidRPr="00C64897">
        <w:rPr>
          <w:color w:val="EE0000"/>
        </w:rPr>
        <w:t xml:space="preserve">. Tragically sin lives on in the life of the believer. We are in a “now” and “not yet” state. </w:t>
      </w:r>
      <w:r w:rsidR="00416787" w:rsidRPr="00416787">
        <w:rPr>
          <w:color w:val="EE0000"/>
          <w:highlight w:val="yellow"/>
        </w:rPr>
        <w:t>V8</w:t>
      </w:r>
    </w:p>
    <w:p w14:paraId="201CB461" w14:textId="77777777" w:rsidR="00E877FB" w:rsidRDefault="00E877FB" w:rsidP="00E877FB">
      <w:pPr>
        <w:pStyle w:val="ListParagraph"/>
      </w:pPr>
    </w:p>
    <w:p w14:paraId="5712FD51" w14:textId="77777777" w:rsidR="00E877FB" w:rsidRDefault="00E877FB" w:rsidP="00E877FB">
      <w:pPr>
        <w:pStyle w:val="ListParagraph"/>
        <w:numPr>
          <w:ilvl w:val="0"/>
          <w:numId w:val="7"/>
        </w:numPr>
      </w:pPr>
      <w:r>
        <w:t xml:space="preserve">Now it’s </w:t>
      </w:r>
      <w:proofErr w:type="gramStart"/>
      <w:r>
        <w:t>really important</w:t>
      </w:r>
      <w:proofErr w:type="gramEnd"/>
      <w:r>
        <w:t xml:space="preserve"> to see that it’s not died to </w:t>
      </w:r>
      <w:r w:rsidRPr="00F575B2">
        <w:rPr>
          <w:b/>
          <w:bCs/>
        </w:rPr>
        <w:t>Sins</w:t>
      </w:r>
      <w:r>
        <w:t xml:space="preserve"> (plural).</w:t>
      </w:r>
    </w:p>
    <w:p w14:paraId="0E8D0391" w14:textId="77777777" w:rsidR="00E877FB" w:rsidRDefault="00E877FB" w:rsidP="00E877FB">
      <w:pPr>
        <w:pStyle w:val="ListParagraph"/>
        <w:numPr>
          <w:ilvl w:val="0"/>
          <w:numId w:val="7"/>
        </w:numPr>
      </w:pPr>
      <w:r>
        <w:t>Do you know the difference between sin and sins?</w:t>
      </w:r>
    </w:p>
    <w:p w14:paraId="52CE7DCF" w14:textId="2E276D0F" w:rsidR="00E877FB" w:rsidRDefault="00E877FB" w:rsidP="00E877FB">
      <w:pPr>
        <w:pStyle w:val="ListParagraph"/>
        <w:numPr>
          <w:ilvl w:val="1"/>
          <w:numId w:val="7"/>
        </w:numPr>
      </w:pPr>
      <w:r>
        <w:t>Sin is the sinful attitude</w:t>
      </w:r>
      <w:r w:rsidR="00B02351">
        <w:t>- the root problem</w:t>
      </w:r>
    </w:p>
    <w:p w14:paraId="56BD4783" w14:textId="44C57CD2" w:rsidR="00E877FB" w:rsidRDefault="00E877FB" w:rsidP="00E877FB">
      <w:pPr>
        <w:pStyle w:val="ListParagraph"/>
        <w:numPr>
          <w:ilvl w:val="1"/>
          <w:numId w:val="7"/>
        </w:numPr>
      </w:pPr>
      <w:r>
        <w:t>Sins are the individual actions</w:t>
      </w:r>
      <w:r w:rsidR="00416787">
        <w:t>.</w:t>
      </w:r>
    </w:p>
    <w:p w14:paraId="366D5A36" w14:textId="77777777" w:rsidR="00E877FB" w:rsidRDefault="00E877FB" w:rsidP="00E877FB">
      <w:pPr>
        <w:pStyle w:val="ListParagraph"/>
        <w:numPr>
          <w:ilvl w:val="0"/>
          <w:numId w:val="7"/>
        </w:numPr>
      </w:pPr>
      <w:proofErr w:type="gramStart"/>
      <w:r>
        <w:t>Sadly</w:t>
      </w:r>
      <w:proofErr w:type="gramEnd"/>
      <w:r>
        <w:t xml:space="preserve"> the Christian still commits occasional sins, that is wrong actions.</w:t>
      </w:r>
    </w:p>
    <w:p w14:paraId="3A63C22B" w14:textId="2FBBBD2D" w:rsidR="00E877FB" w:rsidRDefault="00E877FB" w:rsidP="00E877FB">
      <w:pPr>
        <w:pStyle w:val="ListParagraph"/>
        <w:numPr>
          <w:ilvl w:val="0"/>
          <w:numId w:val="7"/>
        </w:numPr>
      </w:pPr>
      <w:r>
        <w:t xml:space="preserve">But he/she is no longer under the mastery of sin as the power in charge of her life.  </w:t>
      </w:r>
      <w:r>
        <w:tab/>
      </w:r>
    </w:p>
    <w:p w14:paraId="0AFAEEF2" w14:textId="77777777" w:rsidR="00F575B2" w:rsidRDefault="00F575B2" w:rsidP="00F575B2">
      <w:pPr>
        <w:pStyle w:val="ListParagraph"/>
        <w:numPr>
          <w:ilvl w:val="1"/>
          <w:numId w:val="9"/>
        </w:numPr>
      </w:pPr>
      <w:r>
        <w:t xml:space="preserve">We’ve been set free from the </w:t>
      </w:r>
      <w:r w:rsidRPr="00A62199">
        <w:rPr>
          <w:b/>
          <w:bCs/>
        </w:rPr>
        <w:t>penalty</w:t>
      </w:r>
      <w:r>
        <w:t xml:space="preserve"> of sin</w:t>
      </w:r>
    </w:p>
    <w:p w14:paraId="06FB48E8" w14:textId="77777777" w:rsidR="00F575B2" w:rsidRDefault="00F575B2" w:rsidP="00F575B2">
      <w:pPr>
        <w:pStyle w:val="ListParagraph"/>
        <w:numPr>
          <w:ilvl w:val="1"/>
          <w:numId w:val="9"/>
        </w:numPr>
      </w:pPr>
      <w:r>
        <w:t xml:space="preserve">We are being set free from the </w:t>
      </w:r>
      <w:r w:rsidRPr="00A62199">
        <w:rPr>
          <w:b/>
          <w:bCs/>
        </w:rPr>
        <w:t>power</w:t>
      </w:r>
      <w:r>
        <w:t xml:space="preserve"> of sin.</w:t>
      </w:r>
    </w:p>
    <w:p w14:paraId="703E9311" w14:textId="77777777" w:rsidR="00F575B2" w:rsidRDefault="00F575B2" w:rsidP="00F575B2">
      <w:pPr>
        <w:pStyle w:val="ListParagraph"/>
        <w:numPr>
          <w:ilvl w:val="1"/>
          <w:numId w:val="9"/>
        </w:numPr>
      </w:pPr>
      <w:r>
        <w:t xml:space="preserve">But we are not yet set free from the </w:t>
      </w:r>
      <w:r w:rsidRPr="00A62199">
        <w:rPr>
          <w:b/>
          <w:bCs/>
        </w:rPr>
        <w:t>presence</w:t>
      </w:r>
      <w:r>
        <w:t xml:space="preserve"> of sin. </w:t>
      </w:r>
    </w:p>
    <w:p w14:paraId="48A1DAD4" w14:textId="38D09ADA" w:rsidR="00F575B2" w:rsidRDefault="00F575B2" w:rsidP="00F575B2">
      <w:pPr>
        <w:pStyle w:val="ListParagraph"/>
        <w:numPr>
          <w:ilvl w:val="2"/>
          <w:numId w:val="9"/>
        </w:numPr>
      </w:pPr>
      <w:r>
        <w:t xml:space="preserve">But it will come! </w:t>
      </w:r>
      <w:r>
        <w:br/>
      </w:r>
    </w:p>
    <w:p w14:paraId="5D05D9A9" w14:textId="77777777" w:rsidR="00F575B2" w:rsidRDefault="00F575B2" w:rsidP="00F575B2">
      <w:pPr>
        <w:pStyle w:val="ListParagraph"/>
        <w:numPr>
          <w:ilvl w:val="0"/>
          <w:numId w:val="9"/>
        </w:numPr>
      </w:pPr>
      <w:r>
        <w:t>And we don’t want to sin. There’s a new power at work in us.</w:t>
      </w:r>
    </w:p>
    <w:p w14:paraId="5065DF42" w14:textId="77777777" w:rsidR="00F575B2" w:rsidRDefault="00F575B2" w:rsidP="00F575B2">
      <w:pPr>
        <w:pStyle w:val="ListParagraph"/>
        <w:numPr>
          <w:ilvl w:val="1"/>
          <w:numId w:val="9"/>
        </w:numPr>
      </w:pPr>
      <w:r>
        <w:t>V6.</w:t>
      </w:r>
    </w:p>
    <w:p w14:paraId="27E0D28D" w14:textId="77777777" w:rsidR="00F575B2" w:rsidRDefault="00F575B2" w:rsidP="00F575B2">
      <w:pPr>
        <w:pStyle w:val="ListParagraph"/>
        <w:numPr>
          <w:ilvl w:val="1"/>
          <w:numId w:val="9"/>
        </w:numPr>
      </w:pPr>
      <w:r>
        <w:t>No longer slaves to sin!</w:t>
      </w:r>
      <w:r>
        <w:br/>
      </w:r>
    </w:p>
    <w:p w14:paraId="637A78EA" w14:textId="77777777" w:rsidR="00F575B2" w:rsidRDefault="00F575B2" w:rsidP="00F575B2">
      <w:pPr>
        <w:pStyle w:val="ListParagraph"/>
        <w:numPr>
          <w:ilvl w:val="0"/>
          <w:numId w:val="9"/>
        </w:numPr>
      </w:pPr>
      <w:r>
        <w:t>He finished in v10 by saying that Jesus lives a new life to God, and so we are to live a new life to God too.</w:t>
      </w:r>
    </w:p>
    <w:p w14:paraId="216789B5" w14:textId="77777777" w:rsidR="00F575B2" w:rsidRPr="00C9701E" w:rsidRDefault="00F575B2" w:rsidP="00F575B2">
      <w:pPr>
        <w:rPr>
          <w:color w:val="EE0000"/>
        </w:rPr>
      </w:pPr>
      <w:r w:rsidRPr="00C9701E">
        <w:rPr>
          <w:color w:val="EE0000"/>
        </w:rPr>
        <w:t>And that leads to the final paragraph where we get the application- the action for us.</w:t>
      </w:r>
    </w:p>
    <w:p w14:paraId="2CE619CF" w14:textId="48C3B9C3" w:rsidR="00F575B2" w:rsidRPr="00C9701E" w:rsidRDefault="00F575B2" w:rsidP="00F575B2">
      <w:pPr>
        <w:rPr>
          <w:color w:val="EE0000"/>
        </w:rPr>
      </w:pPr>
      <w:r w:rsidRPr="00C9701E">
        <w:rPr>
          <w:color w:val="EE0000"/>
        </w:rPr>
        <w:t xml:space="preserve">And it’s </w:t>
      </w:r>
      <w:proofErr w:type="gramStart"/>
      <w:r w:rsidRPr="00C9701E">
        <w:rPr>
          <w:color w:val="EE0000"/>
        </w:rPr>
        <w:t>two fold</w:t>
      </w:r>
      <w:proofErr w:type="gramEnd"/>
      <w:r w:rsidRPr="00C9701E">
        <w:rPr>
          <w:color w:val="EE0000"/>
        </w:rPr>
        <w:t xml:space="preserve">. </w:t>
      </w:r>
      <w:r w:rsidR="00B02351" w:rsidRPr="00B02351">
        <w:rPr>
          <w:b/>
          <w:bCs/>
          <w:color w:val="EE0000"/>
        </w:rPr>
        <w:t xml:space="preserve">First our minds, then our actions. </w:t>
      </w:r>
    </w:p>
    <w:p w14:paraId="4ADD1904" w14:textId="506DA44D" w:rsidR="00F575B2" w:rsidRDefault="00F575B2" w:rsidP="00F575B2">
      <w:pPr>
        <w:rPr>
          <w:b/>
          <w:bCs/>
        </w:rPr>
      </w:pPr>
      <w:r w:rsidRPr="00F575B2">
        <w:rPr>
          <w:b/>
          <w:bCs/>
        </w:rPr>
        <w:t>1) THINK ON IT!</w:t>
      </w:r>
      <w:r>
        <w:rPr>
          <w:b/>
          <w:bCs/>
        </w:rPr>
        <w:t xml:space="preserve"> V11</w:t>
      </w:r>
    </w:p>
    <w:p w14:paraId="54D15B87" w14:textId="77777777" w:rsidR="00F575B2" w:rsidRPr="00F575B2" w:rsidRDefault="00F575B2" w:rsidP="00F575B2">
      <w:pPr>
        <w:pStyle w:val="ListParagraph"/>
        <w:numPr>
          <w:ilvl w:val="0"/>
          <w:numId w:val="10"/>
        </w:numPr>
        <w:rPr>
          <w:b/>
          <w:bCs/>
        </w:rPr>
      </w:pPr>
      <w:r>
        <w:t xml:space="preserve">We </w:t>
      </w:r>
      <w:proofErr w:type="gramStart"/>
      <w:r>
        <w:t>have to</w:t>
      </w:r>
      <w:proofErr w:type="gramEnd"/>
      <w:r>
        <w:t xml:space="preserve"> get our minds. </w:t>
      </w:r>
    </w:p>
    <w:p w14:paraId="34F72B91" w14:textId="1F857B02" w:rsidR="00F575B2" w:rsidRPr="00F575B2" w:rsidRDefault="001D4A59" w:rsidP="00F575B2">
      <w:pPr>
        <w:pStyle w:val="ListParagraph"/>
        <w:numPr>
          <w:ilvl w:val="0"/>
          <w:numId w:val="10"/>
        </w:numPr>
        <w:rPr>
          <w:b/>
          <w:bCs/>
        </w:rPr>
      </w:pPr>
      <w:r>
        <w:t xml:space="preserve">A repeated </w:t>
      </w:r>
      <w:r w:rsidR="00F575B2">
        <w:t>verb in v1-10 has been “know”</w:t>
      </w:r>
    </w:p>
    <w:p w14:paraId="4BF62EC3" w14:textId="77777777" w:rsidR="001D4A59" w:rsidRPr="001D4A59" w:rsidRDefault="001D4A59" w:rsidP="00F575B2">
      <w:pPr>
        <w:pStyle w:val="ListParagraph"/>
        <w:numPr>
          <w:ilvl w:val="1"/>
          <w:numId w:val="10"/>
        </w:numPr>
        <w:rPr>
          <w:b/>
          <w:bCs/>
        </w:rPr>
      </w:pPr>
      <w:proofErr w:type="gramStart"/>
      <w:r>
        <w:t>V3</w:t>
      </w:r>
      <w:proofErr w:type="gramEnd"/>
      <w:r>
        <w:t xml:space="preserve"> don’t you know</w:t>
      </w:r>
    </w:p>
    <w:p w14:paraId="094E99A4" w14:textId="77777777" w:rsidR="001D4A59" w:rsidRPr="001D4A59" w:rsidRDefault="001D4A59" w:rsidP="00F575B2">
      <w:pPr>
        <w:pStyle w:val="ListParagraph"/>
        <w:numPr>
          <w:ilvl w:val="1"/>
          <w:numId w:val="10"/>
        </w:numPr>
        <w:rPr>
          <w:b/>
          <w:bCs/>
        </w:rPr>
      </w:pPr>
      <w:proofErr w:type="gramStart"/>
      <w:r>
        <w:t>V6</w:t>
      </w:r>
      <w:proofErr w:type="gramEnd"/>
      <w:r>
        <w:t xml:space="preserve"> we know</w:t>
      </w:r>
    </w:p>
    <w:p w14:paraId="05B32A00" w14:textId="77777777" w:rsidR="001D4A59" w:rsidRPr="001D4A59" w:rsidRDefault="001D4A59" w:rsidP="00F575B2">
      <w:pPr>
        <w:pStyle w:val="ListParagraph"/>
        <w:numPr>
          <w:ilvl w:val="1"/>
          <w:numId w:val="10"/>
        </w:numPr>
        <w:rPr>
          <w:b/>
          <w:bCs/>
        </w:rPr>
      </w:pPr>
      <w:proofErr w:type="gramStart"/>
      <w:r>
        <w:t>V9</w:t>
      </w:r>
      <w:proofErr w:type="gramEnd"/>
      <w:r>
        <w:t xml:space="preserve"> we know</w:t>
      </w:r>
      <w:r>
        <w:br/>
      </w:r>
    </w:p>
    <w:p w14:paraId="7CA11041" w14:textId="4DE82EF5" w:rsidR="001D4A59" w:rsidRPr="001D4A59" w:rsidRDefault="001D4A59" w:rsidP="001D4A59">
      <w:pPr>
        <w:pStyle w:val="ListParagraph"/>
        <w:numPr>
          <w:ilvl w:val="0"/>
          <w:numId w:val="10"/>
        </w:numPr>
        <w:rPr>
          <w:b/>
          <w:bCs/>
        </w:rPr>
      </w:pPr>
      <w:r>
        <w:lastRenderedPageBreak/>
        <w:t xml:space="preserve">He’s been telling them what they already know (preachers </w:t>
      </w:r>
      <w:proofErr w:type="gramStart"/>
      <w:r>
        <w:t>have to</w:t>
      </w:r>
      <w:proofErr w:type="gramEnd"/>
      <w:r>
        <w:t xml:space="preserve"> do that a lot) because we forgot!</w:t>
      </w:r>
    </w:p>
    <w:p w14:paraId="41EB1DD0" w14:textId="77777777" w:rsidR="001D4A59" w:rsidRPr="001D4A59" w:rsidRDefault="001D4A59" w:rsidP="001D4A59">
      <w:pPr>
        <w:pStyle w:val="ListParagraph"/>
        <w:numPr>
          <w:ilvl w:val="0"/>
          <w:numId w:val="10"/>
        </w:numPr>
        <w:rPr>
          <w:b/>
          <w:bCs/>
        </w:rPr>
      </w:pPr>
      <w:r>
        <w:t>And in v11 he uses the verb “count yourselves”</w:t>
      </w:r>
    </w:p>
    <w:p w14:paraId="0A363BA3" w14:textId="77777777" w:rsidR="001D4A59" w:rsidRPr="001D4A59" w:rsidRDefault="001D4A59" w:rsidP="001D4A59">
      <w:pPr>
        <w:pStyle w:val="ListParagraph"/>
        <w:numPr>
          <w:ilvl w:val="1"/>
          <w:numId w:val="10"/>
        </w:numPr>
        <w:rPr>
          <w:b/>
          <w:bCs/>
        </w:rPr>
      </w:pPr>
      <w:r>
        <w:t xml:space="preserve">It’s a mathematical word. A logical word. </w:t>
      </w:r>
      <w:proofErr w:type="spellStart"/>
      <w:r>
        <w:t>Logizomai</w:t>
      </w:r>
      <w:proofErr w:type="spellEnd"/>
      <w:r>
        <w:t xml:space="preserve">. </w:t>
      </w:r>
    </w:p>
    <w:p w14:paraId="10756B20" w14:textId="77777777" w:rsidR="001D4A59" w:rsidRPr="001D4A59" w:rsidRDefault="001D4A59" w:rsidP="001D4A59">
      <w:pPr>
        <w:pStyle w:val="ListParagraph"/>
        <w:numPr>
          <w:ilvl w:val="2"/>
          <w:numId w:val="10"/>
        </w:numPr>
        <w:rPr>
          <w:b/>
          <w:bCs/>
        </w:rPr>
      </w:pPr>
      <w:r>
        <w:t xml:space="preserve">Count, regard, consider, calculate. </w:t>
      </w:r>
    </w:p>
    <w:p w14:paraId="76715C7A" w14:textId="77777777" w:rsidR="00C64897" w:rsidRDefault="001D4A59" w:rsidP="00C64897">
      <w:pPr>
        <w:pStyle w:val="ListParagraph"/>
        <w:numPr>
          <w:ilvl w:val="1"/>
          <w:numId w:val="10"/>
        </w:numPr>
      </w:pPr>
      <w:r>
        <w:t>How do you sum yourself up.</w:t>
      </w:r>
    </w:p>
    <w:p w14:paraId="2D585BD4" w14:textId="26534C1D" w:rsidR="001D4A59" w:rsidRDefault="001D4A59" w:rsidP="00C64897">
      <w:pPr>
        <w:pStyle w:val="ListParagraph"/>
        <w:numPr>
          <w:ilvl w:val="0"/>
          <w:numId w:val="10"/>
        </w:numPr>
      </w:pPr>
      <w:r w:rsidRPr="001D4A59">
        <w:t>How do you think of yourself.</w:t>
      </w:r>
    </w:p>
    <w:p w14:paraId="350BC87E" w14:textId="77777777" w:rsidR="001D4A59" w:rsidRDefault="001D4A59" w:rsidP="001D4A59">
      <w:pPr>
        <w:pStyle w:val="ListParagraph"/>
        <w:numPr>
          <w:ilvl w:val="1"/>
          <w:numId w:val="10"/>
        </w:numPr>
      </w:pPr>
      <w:r>
        <w:t>It’s a key thing.</w:t>
      </w:r>
      <w:r>
        <w:br/>
      </w:r>
    </w:p>
    <w:p w14:paraId="3CBBD038" w14:textId="77777777" w:rsidR="001D4A59" w:rsidRPr="00B02351" w:rsidRDefault="001D4A59" w:rsidP="001D4A59">
      <w:pPr>
        <w:pStyle w:val="ListParagraph"/>
        <w:numPr>
          <w:ilvl w:val="0"/>
          <w:numId w:val="10"/>
        </w:numPr>
        <w:rPr>
          <w:color w:val="EE0000"/>
        </w:rPr>
      </w:pPr>
      <w:r w:rsidRPr="00B02351">
        <w:rPr>
          <w:color w:val="EE0000"/>
        </w:rPr>
        <w:t xml:space="preserve">In the world of </w:t>
      </w:r>
      <w:proofErr w:type="gramStart"/>
      <w:r w:rsidRPr="00B02351">
        <w:rPr>
          <w:color w:val="EE0000"/>
        </w:rPr>
        <w:t>psychology</w:t>
      </w:r>
      <w:proofErr w:type="gramEnd"/>
      <w:r w:rsidRPr="00B02351">
        <w:rPr>
          <w:color w:val="EE0000"/>
        </w:rPr>
        <w:t xml:space="preserve"> we talk about </w:t>
      </w:r>
      <w:r w:rsidRPr="00B02351">
        <w:rPr>
          <w:b/>
          <w:bCs/>
          <w:color w:val="EE0000"/>
        </w:rPr>
        <w:t>cognitive behavioural therapy</w:t>
      </w:r>
      <w:r w:rsidRPr="00B02351">
        <w:rPr>
          <w:color w:val="EE0000"/>
        </w:rPr>
        <w:t>.</w:t>
      </w:r>
    </w:p>
    <w:p w14:paraId="7450E390" w14:textId="77777777" w:rsidR="001D4A59" w:rsidRPr="00B02351" w:rsidRDefault="001D4A59" w:rsidP="001D4A59">
      <w:pPr>
        <w:pStyle w:val="ListParagraph"/>
        <w:numPr>
          <w:ilvl w:val="1"/>
          <w:numId w:val="10"/>
        </w:numPr>
        <w:rPr>
          <w:color w:val="EE0000"/>
        </w:rPr>
      </w:pPr>
      <w:r w:rsidRPr="00B02351">
        <w:rPr>
          <w:color w:val="EE0000"/>
        </w:rPr>
        <w:t xml:space="preserve">Very helpful. </w:t>
      </w:r>
    </w:p>
    <w:p w14:paraId="0B4A3447" w14:textId="77777777" w:rsidR="001D4A59" w:rsidRPr="00B02351" w:rsidRDefault="001D4A59" w:rsidP="001D4A59">
      <w:pPr>
        <w:pStyle w:val="ListParagraph"/>
        <w:numPr>
          <w:ilvl w:val="1"/>
          <w:numId w:val="10"/>
        </w:numPr>
        <w:rPr>
          <w:color w:val="EE0000"/>
        </w:rPr>
      </w:pPr>
      <w:r w:rsidRPr="00B02351">
        <w:rPr>
          <w:color w:val="EE0000"/>
        </w:rPr>
        <w:t xml:space="preserve">Rewiring your thinking. </w:t>
      </w:r>
    </w:p>
    <w:p w14:paraId="48FF5286" w14:textId="4F3BC497" w:rsidR="001D4A59" w:rsidRPr="00B02351" w:rsidRDefault="001D4A59" w:rsidP="001D4A59">
      <w:pPr>
        <w:pStyle w:val="ListParagraph"/>
        <w:numPr>
          <w:ilvl w:val="1"/>
          <w:numId w:val="10"/>
        </w:numPr>
        <w:rPr>
          <w:color w:val="EE0000"/>
        </w:rPr>
      </w:pPr>
      <w:r w:rsidRPr="00B02351">
        <w:rPr>
          <w:color w:val="EE0000"/>
        </w:rPr>
        <w:t xml:space="preserve">You make a mistake at work or school. </w:t>
      </w:r>
    </w:p>
    <w:p w14:paraId="3D140B94" w14:textId="77777777" w:rsidR="001D4A59" w:rsidRPr="00B02351" w:rsidRDefault="001D4A59" w:rsidP="001D4A59">
      <w:pPr>
        <w:pStyle w:val="ListParagraph"/>
        <w:numPr>
          <w:ilvl w:val="1"/>
          <w:numId w:val="10"/>
        </w:numPr>
        <w:rPr>
          <w:color w:val="EE0000"/>
        </w:rPr>
      </w:pPr>
      <w:r w:rsidRPr="00B02351">
        <w:rPr>
          <w:color w:val="EE0000"/>
        </w:rPr>
        <w:t xml:space="preserve">And you say to yourself, “I’m useless at this”. </w:t>
      </w:r>
    </w:p>
    <w:p w14:paraId="72150A42" w14:textId="7BFF27E6" w:rsidR="001D4A59" w:rsidRPr="00B02351" w:rsidRDefault="001D4A59" w:rsidP="001D4A59">
      <w:pPr>
        <w:pStyle w:val="ListParagraph"/>
        <w:numPr>
          <w:ilvl w:val="1"/>
          <w:numId w:val="10"/>
        </w:numPr>
        <w:rPr>
          <w:color w:val="EE0000"/>
        </w:rPr>
      </w:pPr>
      <w:r w:rsidRPr="00B02351">
        <w:rPr>
          <w:color w:val="EE0000"/>
        </w:rPr>
        <w:t>And you spiral into panic and shame and don’t want to talk to anyone.</w:t>
      </w:r>
    </w:p>
    <w:p w14:paraId="3B93B8EF" w14:textId="30762D9C" w:rsidR="001D4A59" w:rsidRPr="00B02351" w:rsidRDefault="001D4A59" w:rsidP="001D4A59">
      <w:pPr>
        <w:pStyle w:val="ListParagraph"/>
        <w:numPr>
          <w:ilvl w:val="1"/>
          <w:numId w:val="10"/>
        </w:numPr>
        <w:rPr>
          <w:color w:val="EE0000"/>
        </w:rPr>
      </w:pPr>
      <w:r w:rsidRPr="00B02351">
        <w:rPr>
          <w:color w:val="EE0000"/>
        </w:rPr>
        <w:t>CBT asks yourself the question. “Just because I made a mistake doesn’t mean you are useless.  Do mistakes mean I’m useless? No, everyone makes mistakes. They can help me learn”.</w:t>
      </w:r>
      <w:r w:rsidRPr="00B02351">
        <w:rPr>
          <w:color w:val="EE0000"/>
        </w:rPr>
        <w:br/>
      </w:r>
    </w:p>
    <w:p w14:paraId="39BD667B" w14:textId="0DD342E8" w:rsidR="001F4590" w:rsidRDefault="001D4A59" w:rsidP="001D4A59">
      <w:pPr>
        <w:pStyle w:val="ListParagraph"/>
        <w:numPr>
          <w:ilvl w:val="0"/>
          <w:numId w:val="10"/>
        </w:numPr>
      </w:pPr>
      <w:r>
        <w:t xml:space="preserve">As </w:t>
      </w:r>
      <w:proofErr w:type="gramStart"/>
      <w:r>
        <w:t>Christians</w:t>
      </w:r>
      <w:proofErr w:type="gramEnd"/>
      <w:r>
        <w:t xml:space="preserve"> we can do that. Trouble is with CBT we don’t always believe it.</w:t>
      </w:r>
    </w:p>
    <w:p w14:paraId="6397AA72" w14:textId="4E52C1F5" w:rsidR="001D4A59" w:rsidRDefault="001D4A59" w:rsidP="001D4A59">
      <w:pPr>
        <w:pStyle w:val="ListParagraph"/>
        <w:numPr>
          <w:ilvl w:val="0"/>
          <w:numId w:val="10"/>
        </w:numPr>
      </w:pPr>
      <w:r>
        <w:t>But with telling ourselves the gospel we can, because it is truth.</w:t>
      </w:r>
      <w:r>
        <w:br/>
      </w:r>
    </w:p>
    <w:p w14:paraId="641A3BD2" w14:textId="760F55B2" w:rsidR="001D4A59" w:rsidRDefault="001D4A59" w:rsidP="001D4A59">
      <w:pPr>
        <w:pStyle w:val="ListParagraph"/>
        <w:numPr>
          <w:ilvl w:val="0"/>
          <w:numId w:val="10"/>
        </w:numPr>
      </w:pPr>
      <w:r>
        <w:t>So first we think on it.</w:t>
      </w:r>
    </w:p>
    <w:p w14:paraId="233EC5BF" w14:textId="44B4F620" w:rsidR="001D4A59" w:rsidRDefault="001D4A59" w:rsidP="001D4A59">
      <w:pPr>
        <w:pStyle w:val="ListParagraph"/>
        <w:numPr>
          <w:ilvl w:val="1"/>
          <w:numId w:val="10"/>
        </w:numPr>
      </w:pPr>
      <w:r>
        <w:t>We tell ourselves what’s in inverted commas on the screen.</w:t>
      </w:r>
    </w:p>
    <w:p w14:paraId="0E415F24" w14:textId="73581874" w:rsidR="001D4A59" w:rsidRDefault="001D4A59" w:rsidP="001D4A59">
      <w:pPr>
        <w:pStyle w:val="ListParagraph"/>
        <w:numPr>
          <w:ilvl w:val="2"/>
          <w:numId w:val="10"/>
        </w:numPr>
      </w:pPr>
      <w:r>
        <w:t>“I’m joined to Jesus in a death and resurrection”.</w:t>
      </w:r>
    </w:p>
    <w:p w14:paraId="30BBCA03" w14:textId="1F2EC370" w:rsidR="001D4A59" w:rsidRDefault="001D4A59" w:rsidP="001D4A59">
      <w:pPr>
        <w:pStyle w:val="ListParagraph"/>
        <w:numPr>
          <w:ilvl w:val="2"/>
          <w:numId w:val="10"/>
        </w:numPr>
      </w:pPr>
      <w:r>
        <w:t xml:space="preserve">“I’ve died to Christ”. </w:t>
      </w:r>
    </w:p>
    <w:p w14:paraId="584829BD" w14:textId="58815767" w:rsidR="001D4A59" w:rsidRDefault="001D4A59" w:rsidP="00A62199">
      <w:pPr>
        <w:pStyle w:val="ListParagraph"/>
        <w:numPr>
          <w:ilvl w:val="2"/>
          <w:numId w:val="10"/>
        </w:numPr>
      </w:pPr>
      <w:r>
        <w:t xml:space="preserve">I’m in the beachball. I have died with Christ, I’m alive to God. </w:t>
      </w:r>
    </w:p>
    <w:p w14:paraId="358B0C86" w14:textId="0C8444A7" w:rsidR="001D4A59" w:rsidRDefault="001D4A59" w:rsidP="001D4A59">
      <w:pPr>
        <w:pStyle w:val="ListParagraph"/>
        <w:numPr>
          <w:ilvl w:val="1"/>
          <w:numId w:val="10"/>
        </w:numPr>
      </w:pPr>
      <w:r>
        <w:t>As I think back to the cross I not only think of Jesus dying there</w:t>
      </w:r>
    </w:p>
    <w:p w14:paraId="2374323C" w14:textId="670DF8A3" w:rsidR="001D4A59" w:rsidRDefault="001D4A59" w:rsidP="001D4A59">
      <w:pPr>
        <w:pStyle w:val="ListParagraph"/>
        <w:numPr>
          <w:ilvl w:val="1"/>
          <w:numId w:val="10"/>
        </w:numPr>
      </w:pPr>
      <w:r>
        <w:t>But I think of me dying there too.</w:t>
      </w:r>
    </w:p>
    <w:p w14:paraId="625E6476" w14:textId="3F9F2EA6" w:rsidR="001D4A59" w:rsidRDefault="001D4A59" w:rsidP="001D4A59">
      <w:pPr>
        <w:pStyle w:val="ListParagraph"/>
        <w:numPr>
          <w:ilvl w:val="0"/>
          <w:numId w:val="10"/>
        </w:numPr>
      </w:pPr>
      <w:r>
        <w:t>And on that first Easter Sunday, I not only think of Jesus rising from the dead, but I rose with him!</w:t>
      </w:r>
    </w:p>
    <w:p w14:paraId="3BDCFCFB" w14:textId="5235B36C" w:rsidR="001D4A59" w:rsidRDefault="001D4A59" w:rsidP="00A62199">
      <w:pPr>
        <w:pStyle w:val="ListParagraph"/>
        <w:numPr>
          <w:ilvl w:val="1"/>
          <w:numId w:val="10"/>
        </w:numPr>
      </w:pPr>
      <w:r>
        <w:t xml:space="preserve">And </w:t>
      </w:r>
      <w:proofErr w:type="gramStart"/>
      <w:r>
        <w:t>so</w:t>
      </w:r>
      <w:proofErr w:type="gramEnd"/>
      <w:r>
        <w:t xml:space="preserve"> Satan has no claim on me.</w:t>
      </w:r>
    </w:p>
    <w:p w14:paraId="78D78025" w14:textId="64C97B54" w:rsidR="001D4A59" w:rsidRDefault="001D4A59" w:rsidP="00A62199">
      <w:pPr>
        <w:pStyle w:val="ListParagraph"/>
        <w:numPr>
          <w:ilvl w:val="1"/>
          <w:numId w:val="10"/>
        </w:numPr>
      </w:pPr>
      <w:r>
        <w:t>And sin is no longer my master.</w:t>
      </w:r>
    </w:p>
    <w:p w14:paraId="09890B41" w14:textId="6F0A645F" w:rsidR="001D4A59" w:rsidRDefault="001D4A59" w:rsidP="00A62199">
      <w:pPr>
        <w:pStyle w:val="ListParagraph"/>
        <w:numPr>
          <w:ilvl w:val="1"/>
          <w:numId w:val="10"/>
        </w:numPr>
      </w:pPr>
      <w:r>
        <w:t>And death is no longer my destiny.</w:t>
      </w:r>
    </w:p>
    <w:p w14:paraId="5E170379" w14:textId="0D53580D" w:rsidR="00783B47" w:rsidRPr="00B02351" w:rsidRDefault="00B02351" w:rsidP="00783B47">
      <w:pPr>
        <w:rPr>
          <w:b/>
          <w:bCs/>
        </w:rPr>
      </w:pPr>
      <w:r w:rsidRPr="00B02351">
        <w:rPr>
          <w:b/>
          <w:bCs/>
        </w:rPr>
        <w:t>Is that how you think of yourself?</w:t>
      </w:r>
    </w:p>
    <w:p w14:paraId="4FB66008" w14:textId="77777777" w:rsidR="006D3C3F" w:rsidRDefault="00C64897" w:rsidP="00783B47">
      <w:r>
        <w:t>(</w:t>
      </w:r>
      <w:proofErr w:type="gramStart"/>
      <w:r>
        <w:t>if</w:t>
      </w:r>
      <w:proofErr w:type="gramEnd"/>
      <w:r>
        <w:t xml:space="preserve"> it’s not come back to grace afresh. </w:t>
      </w:r>
    </w:p>
    <w:p w14:paraId="6E9C67A2" w14:textId="0BBC3E80" w:rsidR="00C64897" w:rsidRDefault="00C64897" w:rsidP="00783B47">
      <w:r>
        <w:t xml:space="preserve">I’m put right with God not when I fulfil a list of </w:t>
      </w:r>
      <w:proofErr w:type="gramStart"/>
      <w:r>
        <w:t>requirements, or</w:t>
      </w:r>
      <w:proofErr w:type="gramEnd"/>
      <w:r>
        <w:t xml:space="preserve"> join the tech rota. I’m put right with God when I trust Jesus! So now I united with Christ, I’m in Jesus, I’m with Jesus, I am a child of God, </w:t>
      </w:r>
      <w:proofErr w:type="gramStart"/>
      <w:r>
        <w:t>Yes</w:t>
      </w:r>
      <w:proofErr w:type="gramEnd"/>
      <w:r>
        <w:t xml:space="preserve"> I am!)</w:t>
      </w:r>
    </w:p>
    <w:p w14:paraId="6477786D" w14:textId="6DB8F500" w:rsidR="00C64897" w:rsidRPr="00C64897" w:rsidRDefault="00C64897" w:rsidP="00C64897">
      <w:pPr>
        <w:ind w:left="1440"/>
        <w:rPr>
          <w:b/>
          <w:bCs/>
        </w:rPr>
      </w:pPr>
      <w:r w:rsidRPr="00C64897">
        <w:rPr>
          <w:b/>
          <w:bCs/>
        </w:rPr>
        <w:t>Who the Son sets free</w:t>
      </w:r>
      <w:r w:rsidRPr="00C64897">
        <w:rPr>
          <w:b/>
          <w:bCs/>
        </w:rPr>
        <w:br/>
        <w:t>Oh, is free indeed</w:t>
      </w:r>
      <w:r w:rsidRPr="00C64897">
        <w:rPr>
          <w:b/>
          <w:bCs/>
        </w:rPr>
        <w:br/>
      </w:r>
      <w:r w:rsidRPr="00C64897">
        <w:rPr>
          <w:b/>
          <w:bCs/>
        </w:rPr>
        <w:lastRenderedPageBreak/>
        <w:t>I'm a child of God</w:t>
      </w:r>
      <w:r w:rsidRPr="00C64897">
        <w:rPr>
          <w:b/>
          <w:bCs/>
        </w:rPr>
        <w:br/>
        <w:t>Yes, I am</w:t>
      </w:r>
      <w:r>
        <w:rPr>
          <w:rStyle w:val="FootnoteReference"/>
          <w:b/>
          <w:bCs/>
        </w:rPr>
        <w:footnoteReference w:id="4"/>
      </w:r>
    </w:p>
    <w:p w14:paraId="545B7AB8" w14:textId="77777777" w:rsidR="006D3C3F" w:rsidRDefault="006D3C3F" w:rsidP="00783B47"/>
    <w:p w14:paraId="6BC2085C" w14:textId="03B1BAE4" w:rsidR="00783B47" w:rsidRDefault="00783B47" w:rsidP="00783B47">
      <w:r>
        <w:t xml:space="preserve">But it’s not just thinking on it. </w:t>
      </w:r>
    </w:p>
    <w:p w14:paraId="765779F1" w14:textId="5CCFC96A" w:rsidR="00783B47" w:rsidRDefault="00783B47" w:rsidP="00783B47">
      <w:r>
        <w:t xml:space="preserve">It’s acting in the light of it. </w:t>
      </w:r>
    </w:p>
    <w:p w14:paraId="7226523C" w14:textId="5F720AA7" w:rsidR="00783B47" w:rsidRDefault="00783B47" w:rsidP="00783B47">
      <w:pPr>
        <w:rPr>
          <w:b/>
          <w:bCs/>
        </w:rPr>
      </w:pPr>
      <w:r w:rsidRPr="00783B47">
        <w:rPr>
          <w:b/>
          <w:bCs/>
        </w:rPr>
        <w:t>2) ACT ON IT! (v12-14)</w:t>
      </w:r>
    </w:p>
    <w:p w14:paraId="738341E1" w14:textId="3718964A" w:rsidR="00783B47" w:rsidRDefault="00783B47" w:rsidP="00783B47">
      <w:r>
        <w:t xml:space="preserve">V12 Don’t let sin reign. Sin doesn’t belong. </w:t>
      </w:r>
    </w:p>
    <w:p w14:paraId="1BC67068" w14:textId="34802934" w:rsidR="00783B47" w:rsidRDefault="00783B47" w:rsidP="00783B47">
      <w:r>
        <w:t>It’s totally out of place. “I’m joined to Jesus. I’ve died to sin”. He is my spouse. He is my master. I have a totally new relationship.</w:t>
      </w:r>
    </w:p>
    <w:p w14:paraId="3748B7AE" w14:textId="09147EA5" w:rsidR="00783B47" w:rsidRDefault="00783B47" w:rsidP="00783B47">
      <w:r>
        <w:t>Sin isn’t impossible for the Christian, but it’s incongruous (it’s totally out of place).</w:t>
      </w:r>
    </w:p>
    <w:p w14:paraId="04E29810" w14:textId="58AE91A6" w:rsidR="00783B47" w:rsidRDefault="00783B47" w:rsidP="00783B47">
      <w:r>
        <w:t>So don’t listen to it.</w:t>
      </w:r>
    </w:p>
    <w:p w14:paraId="5AC68711" w14:textId="56E851F0" w:rsidR="00C64897" w:rsidRDefault="00C64897" w:rsidP="00783B47">
      <w:r>
        <w:t>Now this is hard isn’t it. I’ve found some of my old sinful attitudes coming back as I’ve returned to work. It’s a battle.</w:t>
      </w:r>
    </w:p>
    <w:p w14:paraId="15F8D168" w14:textId="61ED0D59" w:rsidR="00C64897" w:rsidRPr="006D3C3F" w:rsidRDefault="00C64897" w:rsidP="00783B47">
      <w:pPr>
        <w:rPr>
          <w:color w:val="EE0000"/>
        </w:rPr>
      </w:pPr>
      <w:r w:rsidRPr="006D3C3F">
        <w:rPr>
          <w:color w:val="EE0000"/>
        </w:rPr>
        <w:t xml:space="preserve">You’ve been in </w:t>
      </w:r>
      <w:proofErr w:type="gramStart"/>
      <w:r w:rsidRPr="006D3C3F">
        <w:rPr>
          <w:color w:val="EE0000"/>
        </w:rPr>
        <w:t xml:space="preserve">the </w:t>
      </w:r>
      <w:r w:rsidRPr="006D3C3F">
        <w:rPr>
          <w:color w:val="EE0000"/>
          <w:highlight w:val="yellow"/>
        </w:rPr>
        <w:t>prison</w:t>
      </w:r>
      <w:proofErr w:type="gramEnd"/>
      <w:r w:rsidRPr="006D3C3F">
        <w:rPr>
          <w:color w:val="EE0000"/>
          <w:highlight w:val="yellow"/>
        </w:rPr>
        <w:t xml:space="preserve"> of sin so</w:t>
      </w:r>
      <w:r w:rsidRPr="006D3C3F">
        <w:rPr>
          <w:color w:val="EE0000"/>
        </w:rPr>
        <w:t xml:space="preserve"> long you want to go back to the old ways.</w:t>
      </w:r>
    </w:p>
    <w:p w14:paraId="158C5282" w14:textId="00129CF9" w:rsidR="00783B47" w:rsidRDefault="00783B47" w:rsidP="00783B47">
      <w:r>
        <w:t xml:space="preserve">When you are just about to lash out with your tongue to a loved one or colleague, you say to yourself, “I’ve died to sin”. I’m not going to give my tongue over to sin and </w:t>
      </w:r>
      <w:proofErr w:type="spellStart"/>
      <w:r>
        <w:t>satan</w:t>
      </w:r>
      <w:proofErr w:type="spellEnd"/>
      <w:r>
        <w:t xml:space="preserve"> as an instrument for wickedness v11. I’m going to lay it on the altar of Jesus Christ. I’m going to offer my tongue for kindness, justice, truth as someone who has been brought from death to life. </w:t>
      </w:r>
    </w:p>
    <w:p w14:paraId="2BC8C76B" w14:textId="52E1DEC1" w:rsidR="00783B47" w:rsidRDefault="00783B47" w:rsidP="00783B47">
      <w:r>
        <w:t>And when my finger is hovering over pressing that button that will lead me to a website or a film w. I stop and I do CBT. I’ve died to sin. I’m not going to offer my sexuality as an instrument of wickedness.</w:t>
      </w:r>
    </w:p>
    <w:p w14:paraId="605D5A57" w14:textId="77777777" w:rsidR="00783B47" w:rsidRDefault="00783B47" w:rsidP="00783B47"/>
    <w:p w14:paraId="04A54535" w14:textId="18B2D3EF" w:rsidR="00C64897" w:rsidRDefault="00C64897" w:rsidP="00783B47">
      <w:r>
        <w:t>(So do you see the key to fighting sin is our union with Christ).</w:t>
      </w:r>
    </w:p>
    <w:p w14:paraId="62858C1B" w14:textId="4D0D896B" w:rsidR="00C64897" w:rsidRDefault="00C64897" w:rsidP="00783B47">
      <w:r>
        <w:t xml:space="preserve">If your friend or your child is showing bad behaviour, don’t try and first improve the behaviour, get to the source. Are they united with Christ? And if they are then </w:t>
      </w:r>
      <w:proofErr w:type="gramStart"/>
      <w:r>
        <w:t>tell</w:t>
      </w:r>
      <w:proofErr w:type="gramEnd"/>
      <w:r>
        <w:t xml:space="preserve"> them that it’s totally out of place. </w:t>
      </w:r>
    </w:p>
    <w:p w14:paraId="2D0353CD" w14:textId="77777777" w:rsidR="00A62199" w:rsidRDefault="00A62199" w:rsidP="00783B47"/>
    <w:p w14:paraId="66CFEFB4" w14:textId="77777777" w:rsidR="00C64897" w:rsidRDefault="00C64897" w:rsidP="00783B47"/>
    <w:p w14:paraId="414B7555" w14:textId="4FEC8977" w:rsidR="00783B47" w:rsidRDefault="00C64897" w:rsidP="00783B47">
      <w:r>
        <w:t xml:space="preserve">And </w:t>
      </w:r>
      <w:r w:rsidR="00783B47">
        <w:t xml:space="preserve">next time your non-Christian friend tells you, </w:t>
      </w:r>
      <w:proofErr w:type="gramStart"/>
      <w:r>
        <w:t>“</w:t>
      </w:r>
      <w:r w:rsidR="00783B47">
        <w:t>if</w:t>
      </w:r>
      <w:proofErr w:type="gramEnd"/>
      <w:r w:rsidR="00783B47">
        <w:t xml:space="preserve"> you are </w:t>
      </w:r>
      <w:proofErr w:type="gramStart"/>
      <w:r w:rsidR="00783B47">
        <w:t>forgiven</w:t>
      </w:r>
      <w:proofErr w:type="gramEnd"/>
      <w:r w:rsidR="00783B47">
        <w:t xml:space="preserve"> you’ll just go out and do whatever you like</w:t>
      </w:r>
      <w:r>
        <w:t>”</w:t>
      </w:r>
      <w:r w:rsidR="00783B47">
        <w:t xml:space="preserve">. </w:t>
      </w:r>
    </w:p>
    <w:p w14:paraId="42CFF54E" w14:textId="33E7E2C9" w:rsidR="00783B47" w:rsidRDefault="00783B47" w:rsidP="00783B47">
      <w:r>
        <w:t>Tell them this.</w:t>
      </w:r>
    </w:p>
    <w:p w14:paraId="2951DBC3" w14:textId="79EAC216" w:rsidR="00C9701E" w:rsidRPr="00C9701E" w:rsidRDefault="00783B47" w:rsidP="00783B47">
      <w:pPr>
        <w:rPr>
          <w:i/>
          <w:iCs/>
        </w:rPr>
      </w:pPr>
      <w:r>
        <w:lastRenderedPageBreak/>
        <w:t xml:space="preserve">Exactly. </w:t>
      </w:r>
      <w:r w:rsidR="00C9701E">
        <w:rPr>
          <w:i/>
          <w:iCs/>
        </w:rPr>
        <w:t xml:space="preserve"> </w:t>
      </w:r>
      <w:r w:rsidR="00C9701E">
        <w:t>I want to do “whatever I like”</w:t>
      </w:r>
    </w:p>
    <w:p w14:paraId="41C0F1A1" w14:textId="7843C068" w:rsidR="00783B47" w:rsidRDefault="00783B47" w:rsidP="00783B47">
      <w:r>
        <w:t xml:space="preserve">But thanks to what Jesus has done in me, </w:t>
      </w:r>
      <w:r w:rsidR="00C9701E">
        <w:t>“</w:t>
      </w:r>
      <w:r>
        <w:t>whatever I like</w:t>
      </w:r>
      <w:r w:rsidR="00C9701E">
        <w:t>”</w:t>
      </w:r>
      <w:r>
        <w:t xml:space="preserve"> has changed.</w:t>
      </w:r>
    </w:p>
    <w:p w14:paraId="12FB1A8D" w14:textId="1FA98CDE" w:rsidR="00783B47" w:rsidRDefault="00783B47" w:rsidP="00783B47">
      <w:r>
        <w:t xml:space="preserve">I no longer want to live for sin and selfishness, that never did me any good (more on that </w:t>
      </w:r>
      <w:r w:rsidR="00863707">
        <w:t>in the next passage</w:t>
      </w:r>
      <w:r>
        <w:t>)</w:t>
      </w:r>
      <w:r w:rsidR="00863707">
        <w:t xml:space="preserve">. </w:t>
      </w:r>
      <w:r w:rsidR="00C9701E">
        <w:t>I want to be who I am, alive to God.</w:t>
      </w:r>
      <w:r w:rsidR="00C64897">
        <w:br/>
      </w:r>
    </w:p>
    <w:p w14:paraId="0B4E555A" w14:textId="3E62E041" w:rsidR="00863707" w:rsidRDefault="00863707" w:rsidP="00863707">
      <w:pPr>
        <w:pStyle w:val="ListParagraph"/>
        <w:numPr>
          <w:ilvl w:val="0"/>
          <w:numId w:val="11"/>
        </w:numPr>
      </w:pPr>
      <w:r>
        <w:t xml:space="preserve">Let’s pray. </w:t>
      </w:r>
    </w:p>
    <w:p w14:paraId="6CE6A731" w14:textId="33AB38FB" w:rsidR="00863707" w:rsidRDefault="00863707" w:rsidP="00863707">
      <w:pPr>
        <w:pStyle w:val="ListParagraph"/>
        <w:numPr>
          <w:ilvl w:val="1"/>
          <w:numId w:val="11"/>
        </w:numPr>
      </w:pPr>
      <w:r>
        <w:t>Thank you for your grace.</w:t>
      </w:r>
    </w:p>
    <w:p w14:paraId="5647B49B" w14:textId="45193280" w:rsidR="00863707" w:rsidRDefault="00863707" w:rsidP="00863707">
      <w:pPr>
        <w:pStyle w:val="ListParagraph"/>
        <w:numPr>
          <w:ilvl w:val="1"/>
          <w:numId w:val="11"/>
        </w:numPr>
      </w:pPr>
      <w:r>
        <w:t>You know the worst about us, but you still love us.</w:t>
      </w:r>
    </w:p>
    <w:p w14:paraId="71DDE1E8" w14:textId="3EDBB4E7" w:rsidR="00863707" w:rsidRDefault="00863707" w:rsidP="00863707">
      <w:pPr>
        <w:pStyle w:val="ListParagraph"/>
        <w:numPr>
          <w:ilvl w:val="1"/>
          <w:numId w:val="11"/>
        </w:numPr>
      </w:pPr>
      <w:r>
        <w:t>And not only did Jesus die and rise for us, but we died and rose with him to new life.</w:t>
      </w:r>
    </w:p>
    <w:p w14:paraId="4E6EFE54" w14:textId="77777777" w:rsidR="00C9701E" w:rsidRDefault="00863707" w:rsidP="00863707">
      <w:pPr>
        <w:pStyle w:val="ListParagraph"/>
        <w:numPr>
          <w:ilvl w:val="1"/>
          <w:numId w:val="11"/>
        </w:numPr>
      </w:pPr>
      <w:r>
        <w:t xml:space="preserve">Help us to </w:t>
      </w:r>
      <w:r w:rsidR="00C9701E">
        <w:t>see ourselves as we really are. Dead to Sin, Alive to you.</w:t>
      </w:r>
    </w:p>
    <w:p w14:paraId="1721DBFE" w14:textId="77777777" w:rsidR="00C9701E" w:rsidRDefault="00C9701E" w:rsidP="00863707">
      <w:pPr>
        <w:pStyle w:val="ListParagraph"/>
        <w:numPr>
          <w:ilvl w:val="1"/>
          <w:numId w:val="11"/>
        </w:numPr>
      </w:pPr>
      <w:r>
        <w:t>And help us to live that out in our daily lives.</w:t>
      </w:r>
    </w:p>
    <w:p w14:paraId="6D7B14CE" w14:textId="77777777" w:rsidR="00C9701E" w:rsidRDefault="00C9701E" w:rsidP="00C9701E">
      <w:pPr>
        <w:pStyle w:val="ListParagraph"/>
        <w:numPr>
          <w:ilvl w:val="2"/>
          <w:numId w:val="11"/>
        </w:numPr>
      </w:pPr>
      <w:r>
        <w:t>In our relationships at home and work</w:t>
      </w:r>
    </w:p>
    <w:p w14:paraId="38AEBED0" w14:textId="631FD301" w:rsidR="00C9701E" w:rsidRDefault="00C9701E" w:rsidP="00C9701E">
      <w:pPr>
        <w:pStyle w:val="ListParagraph"/>
        <w:numPr>
          <w:ilvl w:val="2"/>
          <w:numId w:val="11"/>
        </w:numPr>
      </w:pPr>
      <w:r>
        <w:t>In our private lives, our public lives.</w:t>
      </w:r>
    </w:p>
    <w:p w14:paraId="3136E600" w14:textId="513DC771" w:rsidR="00863707" w:rsidRPr="00783B47" w:rsidRDefault="00C9701E" w:rsidP="00C64897">
      <w:pPr>
        <w:pStyle w:val="ListParagraph"/>
        <w:numPr>
          <w:ilvl w:val="2"/>
          <w:numId w:val="11"/>
        </w:numPr>
      </w:pPr>
      <w:r>
        <w:t xml:space="preserve">May people see Christ in us. Amen. </w:t>
      </w:r>
    </w:p>
    <w:sectPr w:rsidR="00863707" w:rsidRPr="00783B47" w:rsidSect="007A3C8E">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3C366" w14:textId="77777777" w:rsidR="007D51E8" w:rsidRDefault="007D51E8" w:rsidP="00C32A65">
      <w:pPr>
        <w:spacing w:after="0" w:line="240" w:lineRule="auto"/>
      </w:pPr>
      <w:r>
        <w:separator/>
      </w:r>
    </w:p>
  </w:endnote>
  <w:endnote w:type="continuationSeparator" w:id="0">
    <w:p w14:paraId="420ABAFC" w14:textId="77777777" w:rsidR="007D51E8" w:rsidRDefault="007D51E8" w:rsidP="00C3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DE5C" w14:textId="77777777" w:rsidR="007D51E8" w:rsidRDefault="007D51E8" w:rsidP="00C32A65">
      <w:pPr>
        <w:spacing w:after="0" w:line="240" w:lineRule="auto"/>
      </w:pPr>
      <w:r>
        <w:separator/>
      </w:r>
    </w:p>
  </w:footnote>
  <w:footnote w:type="continuationSeparator" w:id="0">
    <w:p w14:paraId="44232938" w14:textId="77777777" w:rsidR="007D51E8" w:rsidRDefault="007D51E8" w:rsidP="00C32A65">
      <w:pPr>
        <w:spacing w:after="0" w:line="240" w:lineRule="auto"/>
      </w:pPr>
      <w:r>
        <w:continuationSeparator/>
      </w:r>
    </w:p>
  </w:footnote>
  <w:footnote w:id="1">
    <w:p w14:paraId="5C75FBDB" w14:textId="10727CB1" w:rsidR="00C32A65" w:rsidRDefault="00C32A65">
      <w:pPr>
        <w:pStyle w:val="FootnoteText"/>
      </w:pPr>
      <w:r>
        <w:rPr>
          <w:rStyle w:val="FootnoteReference"/>
        </w:rPr>
        <w:footnoteRef/>
      </w:r>
      <w:r>
        <w:t xml:space="preserve"> </w:t>
      </w:r>
      <w:r w:rsidRPr="00C32A65">
        <w:t>https://www.thepastorsheart.net/podcast/orthodoxy-john-diacos</w:t>
      </w:r>
    </w:p>
  </w:footnote>
  <w:footnote w:id="2">
    <w:p w14:paraId="2DBCFDC2" w14:textId="60015800" w:rsidR="00062A17" w:rsidRDefault="00062A17">
      <w:pPr>
        <w:pStyle w:val="FootnoteText"/>
      </w:pPr>
      <w:r>
        <w:rPr>
          <w:rStyle w:val="FootnoteReference"/>
        </w:rPr>
        <w:footnoteRef/>
      </w:r>
      <w:r>
        <w:t xml:space="preserve"> </w:t>
      </w:r>
      <w:ins w:id="14" w:author="Charlie Newcombe" w:date="2026-09-17T12:30:00Z" w16du:dateUtc="2026-09-17T11:30:00Z">
        <w:r w:rsidRPr="00F5115E">
          <w:t>https://www.biblegateway.com/verse/en/Romans%206%3A2</w:t>
        </w:r>
      </w:ins>
      <w:r w:rsidRPr="00062A17">
        <w:t xml:space="preserve"> </w:t>
      </w:r>
      <w:ins w:id="15" w:author="Charlie Newcombe" w:date="2026-09-17T12:30:00Z" w16du:dateUtc="2026-09-17T11:30:00Z">
        <w:r w:rsidRPr="00F5115E">
          <w:t>https://www.biblegateway.com/verse/en/Romans%206%3A2</w:t>
        </w:r>
      </w:ins>
      <w:r w:rsidRPr="00062A17">
        <w:t xml:space="preserve"> https://www.biblegateway.com/verse/en/Romans%206%3A2</w:t>
      </w:r>
      <w:ins w:id="16" w:author="Charlie Newcombe" w:date="2026-09-17T12:30:00Z" w16du:dateUtc="2026-09-17T11:30:00Z">
        <w:r w:rsidRPr="00F5115E">
          <w:t>https://www.biblegateway.com/verse/en/Romans%206%3A2https://www.biblegateway.com/verse/en/Romans%206%3A2https://www.biblegateway.com/verse/en/Romans%206%3A2https://www.biblegateway.com/verse/en/Romans%206%3A2</w:t>
        </w:r>
      </w:ins>
    </w:p>
  </w:footnote>
  <w:footnote w:id="3">
    <w:p w14:paraId="2A5A40EE" w14:textId="73078CAF" w:rsidR="006758F2" w:rsidRDefault="006758F2">
      <w:pPr>
        <w:pStyle w:val="FootnoteText"/>
      </w:pPr>
      <w:ins w:id="18" w:author="Charlie Newcombe" w:date="2026-09-17T12:17:00Z" w16du:dateUtc="2026-09-17T11:17:00Z">
        <w:r>
          <w:rPr>
            <w:rStyle w:val="FootnoteReference"/>
          </w:rPr>
          <w:footnoteRef/>
        </w:r>
        <w:r>
          <w:t xml:space="preserve"> </w:t>
        </w:r>
      </w:ins>
      <w:ins w:id="19" w:author="Charlie Newcombe" w:date="2026-09-17T12:30:00Z" w16du:dateUtc="2026-09-17T11:30:00Z">
        <w:r w:rsidR="00F5115E" w:rsidRPr="00F5115E">
          <w:t>https://www.biblegateway.com/verse/en/Romans%206%3A2</w:t>
        </w:r>
      </w:ins>
    </w:p>
  </w:footnote>
  <w:footnote w:id="4">
    <w:p w14:paraId="6B9BEAB9" w14:textId="33A42D8E" w:rsidR="00C64897" w:rsidRDefault="00C64897">
      <w:pPr>
        <w:pStyle w:val="FootnoteText"/>
      </w:pPr>
      <w:r>
        <w:rPr>
          <w:rStyle w:val="FootnoteReference"/>
        </w:rPr>
        <w:footnoteRef/>
      </w:r>
      <w:r>
        <w:t xml:space="preserve"> “Who you say I am”- Hillsong Worship.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B77"/>
    <w:multiLevelType w:val="hybridMultilevel"/>
    <w:tmpl w:val="19901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666A5"/>
    <w:multiLevelType w:val="hybridMultilevel"/>
    <w:tmpl w:val="1A38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003FA"/>
    <w:multiLevelType w:val="hybridMultilevel"/>
    <w:tmpl w:val="691E3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72B55"/>
    <w:multiLevelType w:val="hybridMultilevel"/>
    <w:tmpl w:val="48FC7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719E1"/>
    <w:multiLevelType w:val="hybridMultilevel"/>
    <w:tmpl w:val="BF2C9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A24053"/>
    <w:multiLevelType w:val="hybridMultilevel"/>
    <w:tmpl w:val="EC96B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0C71D0"/>
    <w:multiLevelType w:val="hybridMultilevel"/>
    <w:tmpl w:val="355C6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9D52EF"/>
    <w:multiLevelType w:val="hybridMultilevel"/>
    <w:tmpl w:val="AFAE4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8A1A5F"/>
    <w:multiLevelType w:val="hybridMultilevel"/>
    <w:tmpl w:val="E3AE4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C95346"/>
    <w:multiLevelType w:val="hybridMultilevel"/>
    <w:tmpl w:val="F3F0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042740"/>
    <w:multiLevelType w:val="hybridMultilevel"/>
    <w:tmpl w:val="1BF00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3423717">
    <w:abstractNumId w:val="0"/>
  </w:num>
  <w:num w:numId="2" w16cid:durableId="1592084516">
    <w:abstractNumId w:val="6"/>
  </w:num>
  <w:num w:numId="3" w16cid:durableId="1357997964">
    <w:abstractNumId w:val="5"/>
  </w:num>
  <w:num w:numId="4" w16cid:durableId="33818098">
    <w:abstractNumId w:val="7"/>
  </w:num>
  <w:num w:numId="5" w16cid:durableId="2072657436">
    <w:abstractNumId w:val="10"/>
  </w:num>
  <w:num w:numId="6" w16cid:durableId="297996590">
    <w:abstractNumId w:val="8"/>
  </w:num>
  <w:num w:numId="7" w16cid:durableId="1254439959">
    <w:abstractNumId w:val="1"/>
  </w:num>
  <w:num w:numId="8" w16cid:durableId="858854389">
    <w:abstractNumId w:val="9"/>
  </w:num>
  <w:num w:numId="9" w16cid:durableId="793137242">
    <w:abstractNumId w:val="4"/>
  </w:num>
  <w:num w:numId="10" w16cid:durableId="1396659629">
    <w:abstractNumId w:val="3"/>
  </w:num>
  <w:num w:numId="11" w16cid:durableId="153816093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ie Newcombe">
    <w15:presenceInfo w15:providerId="Windows Live" w15:userId="c084d66a4a705e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02"/>
    <w:rsid w:val="00045AE3"/>
    <w:rsid w:val="00062A17"/>
    <w:rsid w:val="00073EDC"/>
    <w:rsid w:val="00085F8A"/>
    <w:rsid w:val="000A538A"/>
    <w:rsid w:val="0013220A"/>
    <w:rsid w:val="00164907"/>
    <w:rsid w:val="001D4A59"/>
    <w:rsid w:val="001D78EF"/>
    <w:rsid w:val="001F0E8D"/>
    <w:rsid w:val="001F4590"/>
    <w:rsid w:val="001F7602"/>
    <w:rsid w:val="00383B6E"/>
    <w:rsid w:val="003C3047"/>
    <w:rsid w:val="004113E0"/>
    <w:rsid w:val="00416787"/>
    <w:rsid w:val="0057528E"/>
    <w:rsid w:val="005C1CAD"/>
    <w:rsid w:val="005C7EE4"/>
    <w:rsid w:val="006231C9"/>
    <w:rsid w:val="006758F2"/>
    <w:rsid w:val="006A358E"/>
    <w:rsid w:val="006D3C3F"/>
    <w:rsid w:val="006F53C2"/>
    <w:rsid w:val="0071729D"/>
    <w:rsid w:val="007770D3"/>
    <w:rsid w:val="00783B47"/>
    <w:rsid w:val="007A0ABE"/>
    <w:rsid w:val="007A3843"/>
    <w:rsid w:val="007A3C8E"/>
    <w:rsid w:val="007D51E8"/>
    <w:rsid w:val="008342A9"/>
    <w:rsid w:val="008456F1"/>
    <w:rsid w:val="00845AF6"/>
    <w:rsid w:val="008512F0"/>
    <w:rsid w:val="008569D9"/>
    <w:rsid w:val="00863707"/>
    <w:rsid w:val="00885DDB"/>
    <w:rsid w:val="0094169F"/>
    <w:rsid w:val="009C2EC1"/>
    <w:rsid w:val="009F125E"/>
    <w:rsid w:val="00A0655D"/>
    <w:rsid w:val="00A170A5"/>
    <w:rsid w:val="00A62199"/>
    <w:rsid w:val="00A975CA"/>
    <w:rsid w:val="00AB73FA"/>
    <w:rsid w:val="00B02351"/>
    <w:rsid w:val="00B95102"/>
    <w:rsid w:val="00C32A65"/>
    <w:rsid w:val="00C64897"/>
    <w:rsid w:val="00C9701E"/>
    <w:rsid w:val="00CC195F"/>
    <w:rsid w:val="00D251FC"/>
    <w:rsid w:val="00DA69B1"/>
    <w:rsid w:val="00DF2A23"/>
    <w:rsid w:val="00E30A3F"/>
    <w:rsid w:val="00E64CF5"/>
    <w:rsid w:val="00E8434A"/>
    <w:rsid w:val="00E877FB"/>
    <w:rsid w:val="00EA31EA"/>
    <w:rsid w:val="00EC60A0"/>
    <w:rsid w:val="00F35F64"/>
    <w:rsid w:val="00F5115E"/>
    <w:rsid w:val="00F575B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A5CB"/>
  <w15:chartTrackingRefBased/>
  <w15:docId w15:val="{5257BD9B-B28D-4618-A902-24158754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1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1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1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1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1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1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1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1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1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1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1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1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102"/>
    <w:rPr>
      <w:rFonts w:eastAsiaTheme="majorEastAsia" w:cstheme="majorBidi"/>
      <w:color w:val="272727" w:themeColor="text1" w:themeTint="D8"/>
    </w:rPr>
  </w:style>
  <w:style w:type="paragraph" w:styleId="Title">
    <w:name w:val="Title"/>
    <w:basedOn w:val="Normal"/>
    <w:next w:val="Normal"/>
    <w:link w:val="TitleChar"/>
    <w:uiPriority w:val="10"/>
    <w:qFormat/>
    <w:rsid w:val="00B95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1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102"/>
    <w:pPr>
      <w:spacing w:before="160"/>
      <w:jc w:val="center"/>
    </w:pPr>
    <w:rPr>
      <w:i/>
      <w:iCs/>
      <w:color w:val="404040" w:themeColor="text1" w:themeTint="BF"/>
    </w:rPr>
  </w:style>
  <w:style w:type="character" w:customStyle="1" w:styleId="QuoteChar">
    <w:name w:val="Quote Char"/>
    <w:basedOn w:val="DefaultParagraphFont"/>
    <w:link w:val="Quote"/>
    <w:uiPriority w:val="29"/>
    <w:rsid w:val="00B95102"/>
    <w:rPr>
      <w:i/>
      <w:iCs/>
      <w:color w:val="404040" w:themeColor="text1" w:themeTint="BF"/>
    </w:rPr>
  </w:style>
  <w:style w:type="paragraph" w:styleId="ListParagraph">
    <w:name w:val="List Paragraph"/>
    <w:basedOn w:val="Normal"/>
    <w:uiPriority w:val="34"/>
    <w:qFormat/>
    <w:rsid w:val="00B95102"/>
    <w:pPr>
      <w:ind w:left="720"/>
      <w:contextualSpacing/>
    </w:pPr>
  </w:style>
  <w:style w:type="character" w:styleId="IntenseEmphasis">
    <w:name w:val="Intense Emphasis"/>
    <w:basedOn w:val="DefaultParagraphFont"/>
    <w:uiPriority w:val="21"/>
    <w:qFormat/>
    <w:rsid w:val="00B95102"/>
    <w:rPr>
      <w:i/>
      <w:iCs/>
      <w:color w:val="0F4761" w:themeColor="accent1" w:themeShade="BF"/>
    </w:rPr>
  </w:style>
  <w:style w:type="paragraph" w:styleId="IntenseQuote">
    <w:name w:val="Intense Quote"/>
    <w:basedOn w:val="Normal"/>
    <w:next w:val="Normal"/>
    <w:link w:val="IntenseQuoteChar"/>
    <w:uiPriority w:val="30"/>
    <w:qFormat/>
    <w:rsid w:val="00B95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102"/>
    <w:rPr>
      <w:i/>
      <w:iCs/>
      <w:color w:val="0F4761" w:themeColor="accent1" w:themeShade="BF"/>
    </w:rPr>
  </w:style>
  <w:style w:type="character" w:styleId="IntenseReference">
    <w:name w:val="Intense Reference"/>
    <w:basedOn w:val="DefaultParagraphFont"/>
    <w:uiPriority w:val="32"/>
    <w:qFormat/>
    <w:rsid w:val="00B95102"/>
    <w:rPr>
      <w:b/>
      <w:bCs/>
      <w:smallCaps/>
      <w:color w:val="0F4761" w:themeColor="accent1" w:themeShade="BF"/>
      <w:spacing w:val="5"/>
    </w:rPr>
  </w:style>
  <w:style w:type="paragraph" w:styleId="FootnoteText">
    <w:name w:val="footnote text"/>
    <w:basedOn w:val="Normal"/>
    <w:link w:val="FootnoteTextChar"/>
    <w:uiPriority w:val="99"/>
    <w:semiHidden/>
    <w:unhideWhenUsed/>
    <w:rsid w:val="00C32A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2A65"/>
    <w:rPr>
      <w:sz w:val="20"/>
      <w:szCs w:val="20"/>
    </w:rPr>
  </w:style>
  <w:style w:type="character" w:styleId="FootnoteReference">
    <w:name w:val="footnote reference"/>
    <w:basedOn w:val="DefaultParagraphFont"/>
    <w:uiPriority w:val="99"/>
    <w:semiHidden/>
    <w:unhideWhenUsed/>
    <w:rsid w:val="00C32A65"/>
    <w:rPr>
      <w:vertAlign w:val="superscript"/>
    </w:rPr>
  </w:style>
  <w:style w:type="paragraph" w:styleId="Revision">
    <w:name w:val="Revision"/>
    <w:hidden/>
    <w:uiPriority w:val="99"/>
    <w:semiHidden/>
    <w:rsid w:val="006758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1991</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Newcombe</dc:creator>
  <cp:keywords/>
  <dc:description/>
  <cp:lastModifiedBy>Kate Reamsnyder</cp:lastModifiedBy>
  <cp:revision>2</cp:revision>
  <cp:lastPrinted>2026-09-25T12:18:00Z</cp:lastPrinted>
  <dcterms:created xsi:type="dcterms:W3CDTF">2026-09-28T14:03:00Z</dcterms:created>
  <dcterms:modified xsi:type="dcterms:W3CDTF">2026-09-28T14:03:00Z</dcterms:modified>
</cp:coreProperties>
</file>